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F7" w14:textId="3B0C7561"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2D7B1190"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Wednesday</w:t>
      </w:r>
      <w:r w:rsidR="00643D14">
        <w:rPr>
          <w:rFonts w:cstheme="minorHAnsi"/>
          <w:sz w:val="24"/>
          <w:szCs w:val="24"/>
          <w:u w:val="single"/>
        </w:rPr>
        <w:t xml:space="preserve"> 30</w:t>
      </w:r>
      <w:r w:rsidR="00643D14" w:rsidRPr="00643D14">
        <w:rPr>
          <w:rFonts w:cstheme="minorHAnsi"/>
          <w:sz w:val="24"/>
          <w:szCs w:val="24"/>
          <w:u w:val="single"/>
          <w:vertAlign w:val="superscript"/>
        </w:rPr>
        <w:t>th</w:t>
      </w:r>
      <w:r w:rsidR="00643D14">
        <w:rPr>
          <w:rFonts w:cstheme="minorHAnsi"/>
          <w:sz w:val="24"/>
          <w:szCs w:val="24"/>
          <w:u w:val="single"/>
        </w:rPr>
        <w:t xml:space="preserve"> April</w:t>
      </w:r>
      <w:r w:rsidRPr="00900301">
        <w:rPr>
          <w:rFonts w:cstheme="minorHAnsi"/>
          <w:sz w:val="24"/>
          <w:szCs w:val="24"/>
          <w:u w:val="single"/>
        </w:rPr>
        <w:t xml:space="preserve"> 202</w:t>
      </w:r>
      <w:r w:rsidR="006D3B40">
        <w:rPr>
          <w:rFonts w:cstheme="minorHAnsi"/>
          <w:sz w:val="24"/>
          <w:szCs w:val="24"/>
          <w:u w:val="single"/>
        </w:rPr>
        <w:t>5</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6E2A2546"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D405AE">
        <w:rPr>
          <w:rFonts w:cstheme="minorHAnsi"/>
          <w:sz w:val="24"/>
          <w:szCs w:val="24"/>
        </w:rPr>
        <w:t>Cllr D. Robins, Cllr R. Pirie, Cllr M. Taylor, Cllr D. Ledger, Cllr N. Morris, Cllr M. Whitehead</w:t>
      </w:r>
      <w:r w:rsidR="008D3418">
        <w:rPr>
          <w:rFonts w:cstheme="minorHAnsi"/>
          <w:sz w:val="24"/>
          <w:szCs w:val="24"/>
        </w:rPr>
        <w:t>, District Cllr G. Coton and County Cllr N. Simpson.</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9E95061" w14:textId="4AFA6834" w:rsidR="007F4089" w:rsidRPr="00D405AE" w:rsidRDefault="007C2207" w:rsidP="0086599E">
      <w:pPr>
        <w:spacing w:after="0" w:line="256" w:lineRule="auto"/>
        <w:ind w:left="720" w:hanging="720"/>
        <w:rPr>
          <w:rFonts w:cstheme="minorHAnsi"/>
          <w:bCs/>
          <w:sz w:val="24"/>
          <w:szCs w:val="24"/>
        </w:rPr>
      </w:pPr>
      <w:r>
        <w:rPr>
          <w:rFonts w:cstheme="minorHAnsi"/>
          <w:bCs/>
          <w:sz w:val="24"/>
          <w:szCs w:val="24"/>
        </w:rPr>
        <w:t>0</w:t>
      </w:r>
      <w:r w:rsidR="006C764F">
        <w:rPr>
          <w:rFonts w:cstheme="minorHAnsi"/>
          <w:bCs/>
          <w:sz w:val="24"/>
          <w:szCs w:val="24"/>
        </w:rPr>
        <w:t>46</w:t>
      </w:r>
      <w:r w:rsidR="0085750F">
        <w:rPr>
          <w:rFonts w:cstheme="minorHAnsi"/>
          <w:bCs/>
          <w:sz w:val="24"/>
          <w:szCs w:val="24"/>
        </w:rPr>
        <w:t>/</w:t>
      </w:r>
      <w:r w:rsidR="00EC52BA">
        <w:rPr>
          <w:rFonts w:cstheme="minorHAnsi"/>
          <w:bCs/>
          <w:sz w:val="24"/>
          <w:szCs w:val="24"/>
        </w:rPr>
        <w:t>2</w:t>
      </w:r>
      <w:r>
        <w:rPr>
          <w:rFonts w:cstheme="minorHAnsi"/>
          <w:bCs/>
          <w:sz w:val="24"/>
          <w:szCs w:val="24"/>
        </w:rPr>
        <w:t>5</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D405AE">
        <w:rPr>
          <w:rFonts w:cstheme="minorHAnsi"/>
          <w:bCs/>
          <w:sz w:val="24"/>
          <w:szCs w:val="24"/>
        </w:rPr>
        <w:t>Cllr C. Lane.</w:t>
      </w:r>
    </w:p>
    <w:p w14:paraId="7C907771" w14:textId="2346A8B2" w:rsidR="00CB2546" w:rsidRDefault="00F02716" w:rsidP="00CB2546">
      <w:pPr>
        <w:pStyle w:val="NoSpacing"/>
        <w:ind w:left="720" w:hanging="720"/>
        <w:rPr>
          <w:rFonts w:cstheme="minorHAnsi"/>
          <w:sz w:val="24"/>
          <w:szCs w:val="24"/>
        </w:rPr>
      </w:pPr>
      <w:r>
        <w:rPr>
          <w:rFonts w:cstheme="minorHAnsi"/>
          <w:sz w:val="24"/>
          <w:szCs w:val="24"/>
        </w:rPr>
        <w:t>0</w:t>
      </w:r>
      <w:r w:rsidR="00D8730B">
        <w:rPr>
          <w:rFonts w:cstheme="minorHAnsi"/>
          <w:sz w:val="24"/>
          <w:szCs w:val="24"/>
        </w:rPr>
        <w:t>47</w:t>
      </w:r>
      <w:r w:rsidR="00CB2546">
        <w:rPr>
          <w:rFonts w:cstheme="minorHAnsi"/>
          <w:sz w:val="24"/>
          <w:szCs w:val="24"/>
        </w:rPr>
        <w:t>/2</w:t>
      </w:r>
      <w:r>
        <w:rPr>
          <w:rFonts w:cstheme="minorHAnsi"/>
          <w:sz w:val="24"/>
          <w:szCs w:val="24"/>
        </w:rPr>
        <w:t>5</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D405AE">
        <w:rPr>
          <w:rFonts w:cstheme="minorHAnsi"/>
          <w:sz w:val="24"/>
          <w:szCs w:val="24"/>
        </w:rPr>
        <w:t>None.</w:t>
      </w:r>
    </w:p>
    <w:p w14:paraId="313F539F" w14:textId="76371DE8" w:rsidR="00E619C3" w:rsidRPr="0085750F" w:rsidRDefault="00F02716" w:rsidP="0085750F">
      <w:pPr>
        <w:pStyle w:val="NoSpacing"/>
        <w:ind w:left="720" w:hanging="720"/>
        <w:rPr>
          <w:sz w:val="24"/>
          <w:szCs w:val="24"/>
        </w:rPr>
      </w:pPr>
      <w:r>
        <w:rPr>
          <w:rFonts w:cstheme="minorHAnsi"/>
          <w:sz w:val="24"/>
          <w:szCs w:val="24"/>
        </w:rPr>
        <w:t>0</w:t>
      </w:r>
      <w:r w:rsidR="00D8730B">
        <w:rPr>
          <w:rFonts w:cstheme="minorHAnsi"/>
          <w:sz w:val="24"/>
          <w:szCs w:val="24"/>
        </w:rPr>
        <w:t>48</w:t>
      </w:r>
      <w:r w:rsidR="00CB2546">
        <w:rPr>
          <w:rFonts w:cstheme="minorHAnsi"/>
          <w:sz w:val="24"/>
          <w:szCs w:val="24"/>
        </w:rPr>
        <w:t>/2</w:t>
      </w:r>
      <w:r>
        <w:rPr>
          <w:rFonts w:cstheme="minorHAnsi"/>
          <w:sz w:val="24"/>
          <w:szCs w:val="24"/>
        </w:rPr>
        <w:t>5</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D405AE">
        <w:rPr>
          <w:rFonts w:cstheme="minorHAnsi"/>
          <w:sz w:val="24"/>
          <w:szCs w:val="24"/>
        </w:rPr>
        <w:t>None.</w:t>
      </w:r>
    </w:p>
    <w:p w14:paraId="22D8C6E2" w14:textId="11CCDB3B" w:rsidR="00CB2546" w:rsidRPr="008179EE" w:rsidRDefault="00F02716" w:rsidP="00CB2546">
      <w:pPr>
        <w:pStyle w:val="NoSpacing"/>
        <w:ind w:left="720" w:hanging="720"/>
        <w:rPr>
          <w:rFonts w:cstheme="minorHAnsi"/>
          <w:sz w:val="24"/>
          <w:szCs w:val="24"/>
        </w:rPr>
      </w:pPr>
      <w:r>
        <w:rPr>
          <w:rFonts w:cstheme="minorHAnsi"/>
          <w:sz w:val="24"/>
          <w:szCs w:val="24"/>
        </w:rPr>
        <w:t>0</w:t>
      </w:r>
      <w:r w:rsidR="00D8730B">
        <w:rPr>
          <w:rFonts w:cstheme="minorHAnsi"/>
          <w:sz w:val="24"/>
          <w:szCs w:val="24"/>
        </w:rPr>
        <w:t>49</w:t>
      </w:r>
      <w:r w:rsidR="00CB2546">
        <w:rPr>
          <w:rFonts w:cstheme="minorHAnsi"/>
          <w:sz w:val="24"/>
          <w:szCs w:val="24"/>
        </w:rPr>
        <w:t>/</w:t>
      </w:r>
      <w:r w:rsidR="00CB2546" w:rsidRPr="00900301">
        <w:rPr>
          <w:rFonts w:cstheme="minorHAnsi"/>
          <w:sz w:val="24"/>
          <w:szCs w:val="24"/>
        </w:rPr>
        <w:t>2</w:t>
      </w:r>
      <w:r>
        <w:rPr>
          <w:rFonts w:cstheme="minorHAnsi"/>
          <w:sz w:val="24"/>
          <w:szCs w:val="24"/>
        </w:rPr>
        <w:t>5</w:t>
      </w:r>
      <w:r w:rsidR="00CB2546" w:rsidRPr="00900301">
        <w:rPr>
          <w:rFonts w:cstheme="minorHAnsi"/>
          <w:sz w:val="24"/>
          <w:szCs w:val="24"/>
        </w:rPr>
        <w:tab/>
      </w:r>
      <w:r w:rsidR="00CB2546" w:rsidRPr="00900301">
        <w:rPr>
          <w:rFonts w:cstheme="minorHAnsi"/>
          <w:b/>
          <w:sz w:val="24"/>
          <w:szCs w:val="24"/>
        </w:rPr>
        <w:t xml:space="preserve">To approve the Minutes of the Parish Council Meeting held on </w:t>
      </w:r>
      <w:r w:rsidR="00E84CE3">
        <w:rPr>
          <w:rFonts w:cstheme="minorHAnsi"/>
          <w:b/>
          <w:sz w:val="24"/>
          <w:szCs w:val="24"/>
        </w:rPr>
        <w:t>26</w:t>
      </w:r>
      <w:r w:rsidR="00E84CE3" w:rsidRPr="00E84CE3">
        <w:rPr>
          <w:rFonts w:cstheme="minorHAnsi"/>
          <w:b/>
          <w:sz w:val="24"/>
          <w:szCs w:val="24"/>
          <w:vertAlign w:val="superscript"/>
        </w:rPr>
        <w:t>th</w:t>
      </w:r>
      <w:r w:rsidR="00E84CE3">
        <w:rPr>
          <w:rFonts w:cstheme="minorHAnsi"/>
          <w:b/>
          <w:sz w:val="24"/>
          <w:szCs w:val="24"/>
        </w:rPr>
        <w:t xml:space="preserve"> </w:t>
      </w:r>
      <w:r w:rsidR="00643D14">
        <w:rPr>
          <w:rFonts w:cstheme="minorHAnsi"/>
          <w:b/>
          <w:sz w:val="24"/>
          <w:szCs w:val="24"/>
        </w:rPr>
        <w:t>March</w:t>
      </w:r>
      <w:r w:rsidR="00E84CE3">
        <w:rPr>
          <w:rFonts w:cstheme="minorHAnsi"/>
          <w:b/>
          <w:sz w:val="24"/>
          <w:szCs w:val="24"/>
        </w:rPr>
        <w:t xml:space="preserve"> </w:t>
      </w:r>
      <w:r w:rsidR="00CB2546" w:rsidRPr="00900301">
        <w:rPr>
          <w:rFonts w:cstheme="minorHAnsi"/>
          <w:b/>
          <w:sz w:val="24"/>
          <w:szCs w:val="24"/>
        </w:rPr>
        <w:t>202</w:t>
      </w:r>
      <w:r w:rsidR="00AC33A9">
        <w:rPr>
          <w:rFonts w:cstheme="minorHAnsi"/>
          <w:b/>
          <w:sz w:val="24"/>
          <w:szCs w:val="24"/>
        </w:rPr>
        <w:t>5</w:t>
      </w:r>
      <w:r w:rsidR="00CB2546" w:rsidRPr="00900301">
        <w:rPr>
          <w:rFonts w:cstheme="minorHAnsi"/>
          <w:b/>
          <w:sz w:val="24"/>
          <w:szCs w:val="24"/>
        </w:rPr>
        <w:t>:</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3D0A9A9A" w14:textId="502DBAE7" w:rsidR="00B87332" w:rsidRPr="00497AE9" w:rsidRDefault="00F02716" w:rsidP="00497AE9">
      <w:pPr>
        <w:pStyle w:val="NoSpacing"/>
        <w:ind w:left="720" w:hanging="720"/>
        <w:rPr>
          <w:rFonts w:cstheme="minorHAnsi"/>
          <w:b/>
          <w:sz w:val="24"/>
          <w:szCs w:val="24"/>
        </w:rPr>
      </w:pPr>
      <w:r>
        <w:rPr>
          <w:rFonts w:cstheme="minorHAnsi"/>
          <w:sz w:val="24"/>
          <w:szCs w:val="24"/>
        </w:rPr>
        <w:t>0</w:t>
      </w:r>
      <w:r w:rsidR="00D8730B">
        <w:rPr>
          <w:rFonts w:cstheme="minorHAnsi"/>
          <w:sz w:val="24"/>
          <w:szCs w:val="24"/>
        </w:rPr>
        <w:t>50</w:t>
      </w:r>
      <w:r w:rsidR="00CB2546" w:rsidRPr="00717AA8">
        <w:rPr>
          <w:rFonts w:cstheme="minorHAnsi"/>
          <w:sz w:val="24"/>
          <w:szCs w:val="24"/>
        </w:rPr>
        <w:t>/2</w:t>
      </w:r>
      <w:r>
        <w:rPr>
          <w:rFonts w:cstheme="minorHAnsi"/>
          <w:sz w:val="24"/>
          <w:szCs w:val="24"/>
        </w:rPr>
        <w:t>5</w:t>
      </w:r>
      <w:r w:rsidR="00CB2546" w:rsidRPr="00717AA8">
        <w:rPr>
          <w:rFonts w:cstheme="minorHAnsi"/>
          <w:b/>
          <w:sz w:val="24"/>
          <w:szCs w:val="24"/>
        </w:rPr>
        <w:t xml:space="preserve"> Clerks update on action points (not covered in Parish matters):  </w:t>
      </w:r>
    </w:p>
    <w:p w14:paraId="64A6EB00" w14:textId="77777777"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The clerk managed the Spring Clean event during the weekend of the 29</w:t>
      </w:r>
      <w:r w:rsidRPr="00994BF0">
        <w:rPr>
          <w:rFonts w:cstheme="minorHAnsi"/>
          <w:sz w:val="24"/>
          <w:szCs w:val="24"/>
          <w:vertAlign w:val="superscript"/>
        </w:rPr>
        <w:t>th</w:t>
      </w:r>
      <w:r w:rsidRPr="00994BF0">
        <w:rPr>
          <w:rFonts w:cstheme="minorHAnsi"/>
          <w:sz w:val="24"/>
          <w:szCs w:val="24"/>
        </w:rPr>
        <w:t>/30</w:t>
      </w:r>
      <w:r w:rsidRPr="00994BF0">
        <w:rPr>
          <w:rFonts w:cstheme="minorHAnsi"/>
          <w:sz w:val="24"/>
          <w:szCs w:val="24"/>
          <w:vertAlign w:val="superscript"/>
        </w:rPr>
        <w:t>th</w:t>
      </w:r>
      <w:r w:rsidRPr="00994BF0">
        <w:rPr>
          <w:rFonts w:cstheme="minorHAnsi"/>
          <w:sz w:val="24"/>
          <w:szCs w:val="24"/>
        </w:rPr>
        <w:t xml:space="preserve"> March 2025.</w:t>
      </w:r>
    </w:p>
    <w:p w14:paraId="732D4D24" w14:textId="0ED6F2F7"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 xml:space="preserve">The clerk wrote to </w:t>
      </w:r>
      <w:r>
        <w:rPr>
          <w:rFonts w:cstheme="minorHAnsi"/>
          <w:sz w:val="24"/>
          <w:szCs w:val="24"/>
        </w:rPr>
        <w:t xml:space="preserve">the owners of </w:t>
      </w:r>
      <w:r w:rsidR="000200D8">
        <w:rPr>
          <w:rFonts w:cstheme="minorHAnsi"/>
          <w:sz w:val="24"/>
          <w:szCs w:val="24"/>
        </w:rPr>
        <w:t>property adjacent to the proposed site for a new VAS,</w:t>
      </w:r>
      <w:r w:rsidRPr="00994BF0">
        <w:rPr>
          <w:rFonts w:cstheme="minorHAnsi"/>
          <w:sz w:val="24"/>
          <w:szCs w:val="24"/>
        </w:rPr>
        <w:t xml:space="preserve"> seeking their support</w:t>
      </w:r>
      <w:r w:rsidR="00FB7A9B">
        <w:rPr>
          <w:rFonts w:cstheme="minorHAnsi"/>
          <w:sz w:val="24"/>
          <w:szCs w:val="24"/>
        </w:rPr>
        <w:t xml:space="preserve">.  No reply has been received to date so Cllr </w:t>
      </w:r>
      <w:r w:rsidR="00A6799A">
        <w:rPr>
          <w:rFonts w:cstheme="minorHAnsi"/>
          <w:sz w:val="24"/>
          <w:szCs w:val="24"/>
        </w:rPr>
        <w:t>D</w:t>
      </w:r>
      <w:r w:rsidR="00E63323">
        <w:rPr>
          <w:rFonts w:cstheme="minorHAnsi"/>
          <w:sz w:val="24"/>
          <w:szCs w:val="24"/>
        </w:rPr>
        <w:t xml:space="preserve">. </w:t>
      </w:r>
      <w:r w:rsidR="00A6799A">
        <w:rPr>
          <w:rFonts w:cstheme="minorHAnsi"/>
          <w:sz w:val="24"/>
          <w:szCs w:val="24"/>
        </w:rPr>
        <w:t>R</w:t>
      </w:r>
      <w:r w:rsidR="00E63323">
        <w:rPr>
          <w:rFonts w:cstheme="minorHAnsi"/>
          <w:sz w:val="24"/>
          <w:szCs w:val="24"/>
        </w:rPr>
        <w:t>obins</w:t>
      </w:r>
      <w:r w:rsidR="00FB7A9B">
        <w:rPr>
          <w:rFonts w:cstheme="minorHAnsi"/>
          <w:sz w:val="24"/>
          <w:szCs w:val="24"/>
        </w:rPr>
        <w:t xml:space="preserve"> said he would follow this up.</w:t>
      </w:r>
    </w:p>
    <w:p w14:paraId="2BF54242" w14:textId="77777777"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The clerk sent invitations for the APM to the local community groups.</w:t>
      </w:r>
    </w:p>
    <w:p w14:paraId="7AFBB245" w14:textId="0D39B46E"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 xml:space="preserve">The clerk contacted Green Scythe Ltd to confirm the schedule for the coming year and to request </w:t>
      </w:r>
      <w:r w:rsidR="00141BE4">
        <w:rPr>
          <w:rFonts w:cstheme="minorHAnsi"/>
          <w:sz w:val="24"/>
          <w:szCs w:val="24"/>
        </w:rPr>
        <w:t xml:space="preserve">confirmation of </w:t>
      </w:r>
      <w:r w:rsidRPr="00994BF0">
        <w:rPr>
          <w:rFonts w:cstheme="minorHAnsi"/>
          <w:sz w:val="24"/>
          <w:szCs w:val="24"/>
        </w:rPr>
        <w:t>the level of public liability insurance</w:t>
      </w:r>
      <w:r w:rsidR="00141BE4">
        <w:rPr>
          <w:rFonts w:cstheme="minorHAnsi"/>
          <w:sz w:val="24"/>
          <w:szCs w:val="24"/>
        </w:rPr>
        <w:t xml:space="preserve"> they hold</w:t>
      </w:r>
      <w:r w:rsidR="00AD6684">
        <w:rPr>
          <w:rFonts w:cstheme="minorHAnsi"/>
          <w:sz w:val="24"/>
          <w:szCs w:val="24"/>
        </w:rPr>
        <w:t>.  This has been</w:t>
      </w:r>
      <w:r w:rsidR="00141BE4">
        <w:rPr>
          <w:rFonts w:cstheme="minorHAnsi"/>
          <w:sz w:val="24"/>
          <w:szCs w:val="24"/>
        </w:rPr>
        <w:t xml:space="preserve"> provided and it is</w:t>
      </w:r>
      <w:r w:rsidR="00FB7A9B">
        <w:rPr>
          <w:rFonts w:cstheme="minorHAnsi"/>
          <w:sz w:val="24"/>
          <w:szCs w:val="24"/>
        </w:rPr>
        <w:t xml:space="preserve"> sufficient for our </w:t>
      </w:r>
      <w:r w:rsidR="00AC1DBE">
        <w:rPr>
          <w:rFonts w:cstheme="minorHAnsi"/>
          <w:sz w:val="24"/>
          <w:szCs w:val="24"/>
        </w:rPr>
        <w:t>compliance.</w:t>
      </w:r>
    </w:p>
    <w:p w14:paraId="15C19111" w14:textId="0D4C5110" w:rsidR="00994BF0" w:rsidRPr="00AC1DBE" w:rsidRDefault="00994BF0" w:rsidP="00AC1DBE">
      <w:pPr>
        <w:pStyle w:val="ListParagraph"/>
        <w:numPr>
          <w:ilvl w:val="0"/>
          <w:numId w:val="30"/>
        </w:numPr>
        <w:spacing w:after="0" w:line="240" w:lineRule="auto"/>
        <w:rPr>
          <w:rFonts w:cstheme="minorHAnsi"/>
          <w:sz w:val="24"/>
          <w:szCs w:val="24"/>
        </w:rPr>
      </w:pPr>
      <w:r w:rsidRPr="00994BF0">
        <w:rPr>
          <w:rFonts w:cstheme="minorHAnsi"/>
          <w:sz w:val="24"/>
          <w:szCs w:val="24"/>
        </w:rPr>
        <w:t>The clerk completed and submitted the VAT return for the Year End March 2025 and the other Year End procedures for HMRC.</w:t>
      </w:r>
    </w:p>
    <w:p w14:paraId="3DE6EBAE" w14:textId="02F0B319"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The clerk displayed the details of the</w:t>
      </w:r>
      <w:r w:rsidR="00AC1DBE">
        <w:rPr>
          <w:rFonts w:cstheme="minorHAnsi"/>
          <w:sz w:val="24"/>
          <w:szCs w:val="24"/>
        </w:rPr>
        <w:t xml:space="preserve"> upcoming </w:t>
      </w:r>
      <w:r w:rsidRPr="00994BF0">
        <w:rPr>
          <w:rFonts w:cstheme="minorHAnsi"/>
          <w:sz w:val="24"/>
          <w:szCs w:val="24"/>
        </w:rPr>
        <w:t xml:space="preserve">road closures in the </w:t>
      </w:r>
      <w:r w:rsidR="00AC1DBE">
        <w:rPr>
          <w:rFonts w:cstheme="minorHAnsi"/>
          <w:sz w:val="24"/>
          <w:szCs w:val="24"/>
        </w:rPr>
        <w:t>n</w:t>
      </w:r>
      <w:r w:rsidRPr="00994BF0">
        <w:rPr>
          <w:rFonts w:cstheme="minorHAnsi"/>
          <w:sz w:val="24"/>
          <w:szCs w:val="24"/>
        </w:rPr>
        <w:t xml:space="preserve">oticeboard.  Nearer the time, she will also share this news on </w:t>
      </w:r>
      <w:proofErr w:type="spellStart"/>
      <w:r w:rsidRPr="00994BF0">
        <w:rPr>
          <w:rFonts w:cstheme="minorHAnsi"/>
          <w:sz w:val="24"/>
          <w:szCs w:val="24"/>
        </w:rPr>
        <w:t>Bletchnet</w:t>
      </w:r>
      <w:proofErr w:type="spellEnd"/>
      <w:r w:rsidRPr="00994BF0">
        <w:rPr>
          <w:rFonts w:cstheme="minorHAnsi"/>
          <w:sz w:val="24"/>
          <w:szCs w:val="24"/>
        </w:rPr>
        <w:t xml:space="preserve"> and </w:t>
      </w:r>
      <w:proofErr w:type="spellStart"/>
      <w:r w:rsidRPr="00994BF0">
        <w:rPr>
          <w:rFonts w:cstheme="minorHAnsi"/>
          <w:sz w:val="24"/>
          <w:szCs w:val="24"/>
        </w:rPr>
        <w:t>Whatsapp</w:t>
      </w:r>
      <w:proofErr w:type="spellEnd"/>
      <w:r w:rsidRPr="00994BF0">
        <w:rPr>
          <w:rFonts w:cstheme="minorHAnsi"/>
          <w:sz w:val="24"/>
          <w:szCs w:val="24"/>
        </w:rPr>
        <w:t>.</w:t>
      </w:r>
    </w:p>
    <w:p w14:paraId="5EEC3605" w14:textId="1E2AFD72"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The clerk contacted Navitas Design Ltd again to see if they can quote to possibly upgrade our website/refresh it to a similar style of Bicester Town Council.  She also copied in Cllr D. Robins to see what email services they can offer.  A proposal was received and shared with all for discussion.</w:t>
      </w:r>
      <w:r w:rsidR="00E7437C">
        <w:rPr>
          <w:rFonts w:cstheme="minorHAnsi"/>
          <w:sz w:val="24"/>
          <w:szCs w:val="24"/>
        </w:rPr>
        <w:t xml:space="preserve">  All agreed that we should proceed with this proposal</w:t>
      </w:r>
      <w:r w:rsidR="008B090E">
        <w:rPr>
          <w:rFonts w:cstheme="minorHAnsi"/>
          <w:sz w:val="24"/>
          <w:szCs w:val="24"/>
        </w:rPr>
        <w:t xml:space="preserve"> which is quoted as costing </w:t>
      </w:r>
      <w:r w:rsidR="008B5BCE">
        <w:rPr>
          <w:rFonts w:cstheme="minorHAnsi"/>
          <w:sz w:val="24"/>
          <w:szCs w:val="24"/>
        </w:rPr>
        <w:t>£750 + VAT</w:t>
      </w:r>
      <w:r w:rsidR="00E7437C">
        <w:rPr>
          <w:rFonts w:cstheme="minorHAnsi"/>
          <w:sz w:val="24"/>
          <w:szCs w:val="24"/>
        </w:rPr>
        <w:t>.  The clerk will reply to Navitas design accordingly.</w:t>
      </w:r>
      <w:r w:rsidR="00CA160C">
        <w:rPr>
          <w:rFonts w:cstheme="minorHAnsi"/>
          <w:sz w:val="24"/>
          <w:szCs w:val="24"/>
        </w:rPr>
        <w:t xml:space="preserve">  The new emails have also been </w:t>
      </w:r>
      <w:r w:rsidR="00A610FC">
        <w:rPr>
          <w:rFonts w:cstheme="minorHAnsi"/>
          <w:sz w:val="24"/>
          <w:szCs w:val="24"/>
        </w:rPr>
        <w:t>set up and are now in use.</w:t>
      </w:r>
    </w:p>
    <w:p w14:paraId="4D47C43D" w14:textId="262256CC"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The clerk reported the pot holes at Heathfield and Hampton Poyle and Gaye again, and added a new report about the loose kerb stones at Station Road/Valentia and The Green.</w:t>
      </w:r>
      <w:r w:rsidR="00565776">
        <w:rPr>
          <w:rFonts w:cstheme="minorHAnsi"/>
          <w:sz w:val="24"/>
          <w:szCs w:val="24"/>
        </w:rPr>
        <w:t xml:space="preserve">  </w:t>
      </w:r>
      <w:r w:rsidR="00F00D01">
        <w:rPr>
          <w:rFonts w:cstheme="minorHAnsi"/>
          <w:sz w:val="24"/>
          <w:szCs w:val="24"/>
        </w:rPr>
        <w:t>Following the accident that happened recently, t</w:t>
      </w:r>
      <w:r w:rsidR="00565776">
        <w:rPr>
          <w:rFonts w:cstheme="minorHAnsi"/>
          <w:sz w:val="24"/>
          <w:szCs w:val="24"/>
        </w:rPr>
        <w:t xml:space="preserve">he </w:t>
      </w:r>
      <w:r w:rsidR="00662FB7">
        <w:rPr>
          <w:rFonts w:cstheme="minorHAnsi"/>
          <w:sz w:val="24"/>
          <w:szCs w:val="24"/>
        </w:rPr>
        <w:t xml:space="preserve">clerk was also asked to contact the homeowner </w:t>
      </w:r>
      <w:r w:rsidR="00747685">
        <w:rPr>
          <w:rFonts w:cstheme="minorHAnsi"/>
          <w:sz w:val="24"/>
          <w:szCs w:val="24"/>
        </w:rPr>
        <w:t xml:space="preserve">of the Corner House to </w:t>
      </w:r>
      <w:r w:rsidR="00F00D01">
        <w:rPr>
          <w:rFonts w:cstheme="minorHAnsi"/>
          <w:sz w:val="24"/>
          <w:szCs w:val="24"/>
        </w:rPr>
        <w:t>ask them to make the damaged wall, safe.</w:t>
      </w:r>
    </w:p>
    <w:p w14:paraId="1E5D128C" w14:textId="2C92110A" w:rsidR="00994BF0" w:rsidRPr="00994BF0" w:rsidRDefault="00994BF0" w:rsidP="00994BF0">
      <w:pPr>
        <w:pStyle w:val="ListParagraph"/>
        <w:numPr>
          <w:ilvl w:val="0"/>
          <w:numId w:val="30"/>
        </w:numPr>
        <w:spacing w:after="0" w:line="240" w:lineRule="auto"/>
        <w:rPr>
          <w:rFonts w:cstheme="minorHAnsi"/>
          <w:sz w:val="24"/>
          <w:szCs w:val="24"/>
        </w:rPr>
      </w:pPr>
      <w:r w:rsidRPr="00994BF0">
        <w:rPr>
          <w:rFonts w:cstheme="minorHAnsi"/>
          <w:sz w:val="24"/>
          <w:szCs w:val="24"/>
        </w:rPr>
        <w:t>The clerk has emailed all of the points of contact for the Community Emergency Plan to ask them to sign their authority for their details to remain in the plan.</w:t>
      </w:r>
      <w:r w:rsidR="009D1D50">
        <w:rPr>
          <w:rFonts w:cstheme="minorHAnsi"/>
          <w:sz w:val="24"/>
          <w:szCs w:val="24"/>
        </w:rPr>
        <w:t xml:space="preserve">  These have now all been received so the form can be renewed for another year.</w:t>
      </w:r>
    </w:p>
    <w:p w14:paraId="2E35B029" w14:textId="45BC8283" w:rsidR="00565776" w:rsidRPr="00565776" w:rsidRDefault="00994BF0" w:rsidP="00565776">
      <w:pPr>
        <w:pStyle w:val="ListParagraph"/>
        <w:numPr>
          <w:ilvl w:val="0"/>
          <w:numId w:val="30"/>
        </w:numPr>
        <w:spacing w:after="0" w:line="240" w:lineRule="auto"/>
        <w:rPr>
          <w:rFonts w:cstheme="minorHAnsi"/>
          <w:sz w:val="24"/>
          <w:szCs w:val="24"/>
        </w:rPr>
      </w:pPr>
      <w:r w:rsidRPr="00994BF0">
        <w:rPr>
          <w:rFonts w:cstheme="minorHAnsi"/>
          <w:sz w:val="24"/>
          <w:szCs w:val="24"/>
        </w:rPr>
        <w:t xml:space="preserve">The office printer is in need of more ink.  </w:t>
      </w:r>
      <w:r w:rsidR="009D1D50">
        <w:rPr>
          <w:rFonts w:cstheme="minorHAnsi"/>
          <w:sz w:val="24"/>
          <w:szCs w:val="24"/>
        </w:rPr>
        <w:t>The clerk requested permission to purchase more, which was approved.</w:t>
      </w:r>
    </w:p>
    <w:p w14:paraId="1C0B07D7" w14:textId="74DD0E32" w:rsidR="00B35C70" w:rsidRDefault="00F02716" w:rsidP="00B35C70">
      <w:pPr>
        <w:spacing w:after="0" w:line="240" w:lineRule="auto"/>
        <w:rPr>
          <w:rFonts w:cstheme="minorHAnsi"/>
          <w:b/>
          <w:bCs/>
          <w:sz w:val="24"/>
          <w:szCs w:val="24"/>
        </w:rPr>
      </w:pPr>
      <w:r>
        <w:rPr>
          <w:rFonts w:cstheme="minorHAnsi"/>
          <w:sz w:val="24"/>
          <w:szCs w:val="24"/>
        </w:rPr>
        <w:t>0</w:t>
      </w:r>
      <w:r w:rsidR="00D8730B">
        <w:rPr>
          <w:rFonts w:cstheme="minorHAnsi"/>
          <w:sz w:val="24"/>
          <w:szCs w:val="24"/>
        </w:rPr>
        <w:t>51</w:t>
      </w:r>
      <w:r w:rsidR="00B35C70" w:rsidRPr="006500AE">
        <w:rPr>
          <w:rFonts w:cstheme="minorHAnsi"/>
          <w:sz w:val="24"/>
          <w:szCs w:val="24"/>
        </w:rPr>
        <w:t>/2</w:t>
      </w:r>
      <w:r>
        <w:rPr>
          <w:rFonts w:cstheme="minorHAnsi"/>
          <w:sz w:val="24"/>
          <w:szCs w:val="24"/>
        </w:rPr>
        <w:t>5</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391F3159" w14:textId="38A7AA85" w:rsidR="00D46E8A" w:rsidRDefault="005A4205" w:rsidP="0085750F">
      <w:pPr>
        <w:pStyle w:val="ListParagraph"/>
        <w:numPr>
          <w:ilvl w:val="0"/>
          <w:numId w:val="31"/>
        </w:numPr>
        <w:spacing w:after="0" w:line="240" w:lineRule="auto"/>
        <w:rPr>
          <w:rFonts w:cstheme="minorHAnsi"/>
          <w:sz w:val="24"/>
          <w:szCs w:val="24"/>
        </w:rPr>
      </w:pPr>
      <w:r>
        <w:rPr>
          <w:rFonts w:cstheme="minorHAnsi"/>
          <w:sz w:val="24"/>
          <w:szCs w:val="24"/>
        </w:rPr>
        <w:t xml:space="preserve">County Cllr N. Simpson </w:t>
      </w:r>
      <w:r w:rsidR="00F40731">
        <w:rPr>
          <w:rFonts w:cstheme="minorHAnsi"/>
          <w:sz w:val="24"/>
          <w:szCs w:val="24"/>
        </w:rPr>
        <w:t xml:space="preserve">reported that this will be his last meeting with us due to the changes of </w:t>
      </w:r>
      <w:r w:rsidR="00C350E0">
        <w:rPr>
          <w:rFonts w:cstheme="minorHAnsi"/>
          <w:sz w:val="24"/>
          <w:szCs w:val="24"/>
        </w:rPr>
        <w:t xml:space="preserve">boundary lines.  </w:t>
      </w:r>
    </w:p>
    <w:p w14:paraId="458F8A77" w14:textId="4DD75AC5" w:rsidR="00C301C7" w:rsidRDefault="00C301C7" w:rsidP="00C301C7">
      <w:pPr>
        <w:pStyle w:val="ListParagraph"/>
        <w:numPr>
          <w:ilvl w:val="0"/>
          <w:numId w:val="31"/>
        </w:numPr>
        <w:spacing w:after="0" w:line="240" w:lineRule="auto"/>
        <w:rPr>
          <w:rFonts w:cstheme="minorHAnsi"/>
          <w:sz w:val="24"/>
          <w:szCs w:val="24"/>
        </w:rPr>
      </w:pPr>
      <w:r>
        <w:rPr>
          <w:rFonts w:cstheme="minorHAnsi"/>
          <w:sz w:val="24"/>
          <w:szCs w:val="24"/>
        </w:rPr>
        <w:t>A new rail strategy for the County is being looked into</w:t>
      </w:r>
      <w:r w:rsidR="00D966A3">
        <w:rPr>
          <w:rFonts w:cstheme="minorHAnsi"/>
          <w:sz w:val="24"/>
          <w:szCs w:val="24"/>
        </w:rPr>
        <w:t>, with a view to create new stations for example, at Begbroke.</w:t>
      </w:r>
      <w:r w:rsidR="008C4A3F">
        <w:rPr>
          <w:rFonts w:cstheme="minorHAnsi"/>
          <w:sz w:val="24"/>
          <w:szCs w:val="24"/>
        </w:rPr>
        <w:t xml:space="preserve">  Not much is known yet and there is a lot to be negotiated so this is in the very early stages.</w:t>
      </w:r>
    </w:p>
    <w:p w14:paraId="05001602" w14:textId="096FFBF7" w:rsidR="008C4A3F" w:rsidRDefault="00C47BEF" w:rsidP="00C301C7">
      <w:pPr>
        <w:pStyle w:val="ListParagraph"/>
        <w:numPr>
          <w:ilvl w:val="0"/>
          <w:numId w:val="31"/>
        </w:numPr>
        <w:spacing w:after="0" w:line="240" w:lineRule="auto"/>
        <w:rPr>
          <w:rFonts w:cstheme="minorHAnsi"/>
          <w:sz w:val="24"/>
          <w:szCs w:val="24"/>
        </w:rPr>
      </w:pPr>
      <w:r>
        <w:rPr>
          <w:rFonts w:cstheme="minorHAnsi"/>
          <w:sz w:val="24"/>
          <w:szCs w:val="24"/>
        </w:rPr>
        <w:t>A new programme is being created to make it easier to identify how much and where S106 money is available.</w:t>
      </w:r>
    </w:p>
    <w:p w14:paraId="354F8309" w14:textId="13936581" w:rsidR="00EC4F98" w:rsidRDefault="007A20D2" w:rsidP="00C301C7">
      <w:pPr>
        <w:pStyle w:val="ListParagraph"/>
        <w:numPr>
          <w:ilvl w:val="0"/>
          <w:numId w:val="31"/>
        </w:numPr>
        <w:spacing w:after="0" w:line="240" w:lineRule="auto"/>
        <w:rPr>
          <w:rFonts w:cstheme="minorHAnsi"/>
          <w:sz w:val="24"/>
          <w:szCs w:val="24"/>
        </w:rPr>
      </w:pPr>
      <w:r>
        <w:rPr>
          <w:rFonts w:cstheme="minorHAnsi"/>
          <w:sz w:val="24"/>
          <w:szCs w:val="24"/>
        </w:rPr>
        <w:t xml:space="preserve">With regards to the new stadium in Kidlington, they </w:t>
      </w:r>
      <w:r w:rsidR="00B54AE3">
        <w:rPr>
          <w:rFonts w:cstheme="minorHAnsi"/>
          <w:sz w:val="24"/>
          <w:szCs w:val="24"/>
        </w:rPr>
        <w:t xml:space="preserve">are hoping to get </w:t>
      </w:r>
      <w:r w:rsidR="000C1F3A">
        <w:rPr>
          <w:rFonts w:cstheme="minorHAnsi"/>
          <w:sz w:val="24"/>
          <w:szCs w:val="24"/>
        </w:rPr>
        <w:t>the</w:t>
      </w:r>
      <w:r w:rsidR="00B54AE3">
        <w:rPr>
          <w:rFonts w:cstheme="minorHAnsi"/>
          <w:sz w:val="24"/>
          <w:szCs w:val="24"/>
        </w:rPr>
        <w:t xml:space="preserve"> planning application to the planning committee by July 2025.</w:t>
      </w:r>
    </w:p>
    <w:p w14:paraId="242DE327" w14:textId="02EAF08F" w:rsidR="002A3E95" w:rsidRDefault="002A3E95" w:rsidP="00C301C7">
      <w:pPr>
        <w:pStyle w:val="ListParagraph"/>
        <w:numPr>
          <w:ilvl w:val="0"/>
          <w:numId w:val="31"/>
        </w:numPr>
        <w:spacing w:after="0" w:line="240" w:lineRule="auto"/>
        <w:rPr>
          <w:rFonts w:cstheme="minorHAnsi"/>
          <w:sz w:val="24"/>
          <w:szCs w:val="24"/>
        </w:rPr>
      </w:pPr>
      <w:r>
        <w:rPr>
          <w:rFonts w:cstheme="minorHAnsi"/>
          <w:sz w:val="24"/>
          <w:szCs w:val="24"/>
        </w:rPr>
        <w:lastRenderedPageBreak/>
        <w:t xml:space="preserve">A ‘Men in shed’ programme is being put together which should greatly benefit </w:t>
      </w:r>
      <w:r w:rsidR="008E4595">
        <w:rPr>
          <w:rFonts w:cstheme="minorHAnsi"/>
          <w:sz w:val="24"/>
          <w:szCs w:val="24"/>
        </w:rPr>
        <w:t>locals finishing education and give them a pathway into a successful career.</w:t>
      </w:r>
    </w:p>
    <w:p w14:paraId="52AB4FD1" w14:textId="58188CFB" w:rsidR="008E4595" w:rsidRDefault="008E4595" w:rsidP="00C301C7">
      <w:pPr>
        <w:pStyle w:val="ListParagraph"/>
        <w:numPr>
          <w:ilvl w:val="0"/>
          <w:numId w:val="31"/>
        </w:numPr>
        <w:spacing w:after="0" w:line="240" w:lineRule="auto"/>
        <w:rPr>
          <w:rFonts w:cstheme="minorHAnsi"/>
          <w:sz w:val="24"/>
          <w:szCs w:val="24"/>
        </w:rPr>
      </w:pPr>
      <w:r>
        <w:rPr>
          <w:rFonts w:cstheme="minorHAnsi"/>
          <w:sz w:val="24"/>
          <w:szCs w:val="24"/>
        </w:rPr>
        <w:t xml:space="preserve">A unitary council </w:t>
      </w:r>
      <w:r w:rsidR="00947152">
        <w:rPr>
          <w:rFonts w:cstheme="minorHAnsi"/>
          <w:sz w:val="24"/>
          <w:szCs w:val="24"/>
        </w:rPr>
        <w:t>is still bei</w:t>
      </w:r>
      <w:r w:rsidR="00432293">
        <w:rPr>
          <w:rFonts w:cstheme="minorHAnsi"/>
          <w:sz w:val="24"/>
          <w:szCs w:val="24"/>
        </w:rPr>
        <w:t>ng discussed as this has not been agreed upon</w:t>
      </w:r>
      <w:r w:rsidR="00B87C12">
        <w:rPr>
          <w:rFonts w:cstheme="minorHAnsi"/>
          <w:sz w:val="24"/>
          <w:szCs w:val="24"/>
        </w:rPr>
        <w:t xml:space="preserve"> however</w:t>
      </w:r>
      <w:r w:rsidR="00947152">
        <w:rPr>
          <w:rFonts w:cstheme="minorHAnsi"/>
          <w:sz w:val="24"/>
          <w:szCs w:val="24"/>
        </w:rPr>
        <w:t xml:space="preserve"> the final decision does not need to be made u</w:t>
      </w:r>
      <w:r w:rsidR="004849EB">
        <w:rPr>
          <w:rFonts w:cstheme="minorHAnsi"/>
          <w:sz w:val="24"/>
          <w:szCs w:val="24"/>
        </w:rPr>
        <w:t>ntil November 2025.</w:t>
      </w:r>
    </w:p>
    <w:p w14:paraId="0E473A7A" w14:textId="765A89D3" w:rsidR="004849EB" w:rsidRPr="00C301C7" w:rsidRDefault="004849EB" w:rsidP="00C301C7">
      <w:pPr>
        <w:pStyle w:val="ListParagraph"/>
        <w:numPr>
          <w:ilvl w:val="0"/>
          <w:numId w:val="31"/>
        </w:numPr>
        <w:spacing w:after="0" w:line="240" w:lineRule="auto"/>
        <w:rPr>
          <w:rFonts w:cstheme="minorHAnsi"/>
          <w:sz w:val="24"/>
          <w:szCs w:val="24"/>
        </w:rPr>
      </w:pPr>
      <w:r>
        <w:rPr>
          <w:rFonts w:cstheme="minorHAnsi"/>
          <w:sz w:val="24"/>
          <w:szCs w:val="24"/>
        </w:rPr>
        <w:t>The Cllrs all thank</w:t>
      </w:r>
      <w:r w:rsidR="00F7409C">
        <w:rPr>
          <w:rFonts w:cstheme="minorHAnsi"/>
          <w:sz w:val="24"/>
          <w:szCs w:val="24"/>
        </w:rPr>
        <w:t>ed</w:t>
      </w:r>
      <w:r>
        <w:rPr>
          <w:rFonts w:cstheme="minorHAnsi"/>
          <w:sz w:val="24"/>
          <w:szCs w:val="24"/>
        </w:rPr>
        <w:t xml:space="preserve"> County Cllr N. Simpson for all of his hard work and commitment to our Parish over the last few years.</w:t>
      </w:r>
      <w:r w:rsidR="006F304E">
        <w:rPr>
          <w:rFonts w:cstheme="minorHAnsi"/>
          <w:sz w:val="24"/>
          <w:szCs w:val="24"/>
        </w:rPr>
        <w:t xml:space="preserve">  He will be missed.</w:t>
      </w:r>
    </w:p>
    <w:p w14:paraId="0965EA13" w14:textId="47B6BDF4" w:rsidR="006C764F" w:rsidRPr="001607E2" w:rsidRDefault="00F02716" w:rsidP="001607E2">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D8730B">
        <w:rPr>
          <w:rFonts w:cstheme="minorHAnsi"/>
          <w:sz w:val="24"/>
          <w:szCs w:val="24"/>
        </w:rPr>
        <w:t>52</w:t>
      </w:r>
      <w:r w:rsidR="006417AC" w:rsidRPr="00304E80">
        <w:rPr>
          <w:rFonts w:cstheme="minorHAnsi"/>
          <w:sz w:val="24"/>
          <w:szCs w:val="24"/>
        </w:rPr>
        <w:t>/2</w:t>
      </w:r>
      <w:r>
        <w:rPr>
          <w:rFonts w:cstheme="minorHAnsi"/>
          <w:sz w:val="24"/>
          <w:szCs w:val="24"/>
        </w:rPr>
        <w:t>5</w:t>
      </w:r>
      <w:r w:rsidR="004B7914" w:rsidRPr="00304E80">
        <w:rPr>
          <w:rFonts w:cstheme="minorHAnsi"/>
          <w:sz w:val="24"/>
          <w:szCs w:val="24"/>
        </w:rPr>
        <w:tab/>
      </w:r>
      <w:r w:rsidR="004B7914" w:rsidRPr="00304E80">
        <w:rPr>
          <w:rFonts w:cstheme="minorHAnsi"/>
          <w:b/>
          <w:sz w:val="24"/>
          <w:szCs w:val="24"/>
        </w:rPr>
        <w:t>OCC Correspondence:</w:t>
      </w:r>
    </w:p>
    <w:p w14:paraId="1F9CC070" w14:textId="123EB8E9" w:rsidR="001607E2" w:rsidRDefault="001607E2" w:rsidP="001607E2">
      <w:pPr>
        <w:pStyle w:val="ListParagraph"/>
        <w:numPr>
          <w:ilvl w:val="0"/>
          <w:numId w:val="39"/>
        </w:numPr>
        <w:spacing w:after="0" w:line="240" w:lineRule="auto"/>
        <w:rPr>
          <w:rFonts w:cstheme="minorHAnsi"/>
          <w:bCs/>
          <w:sz w:val="24"/>
          <w:szCs w:val="24"/>
        </w:rPr>
      </w:pPr>
      <w:r>
        <w:rPr>
          <w:rFonts w:cstheme="minorHAnsi"/>
          <w:bCs/>
          <w:sz w:val="24"/>
          <w:szCs w:val="24"/>
        </w:rPr>
        <w:t>An email from Tim Darch announcing the launch of a new grant funding package to support community transport.</w:t>
      </w:r>
      <w:r w:rsidR="00035680">
        <w:rPr>
          <w:rFonts w:cstheme="minorHAnsi"/>
          <w:bCs/>
          <w:sz w:val="24"/>
          <w:szCs w:val="24"/>
        </w:rPr>
        <w:t xml:space="preserve">  No further action.</w:t>
      </w:r>
    </w:p>
    <w:p w14:paraId="0228E479" w14:textId="196004D1" w:rsidR="00DF1C4F" w:rsidRPr="001607E2" w:rsidRDefault="001607E2" w:rsidP="001607E2">
      <w:pPr>
        <w:pStyle w:val="ListParagraph"/>
        <w:numPr>
          <w:ilvl w:val="0"/>
          <w:numId w:val="39"/>
        </w:numPr>
        <w:spacing w:after="0" w:line="240" w:lineRule="auto"/>
        <w:rPr>
          <w:rFonts w:cstheme="minorHAnsi"/>
          <w:bCs/>
          <w:sz w:val="24"/>
          <w:szCs w:val="24"/>
        </w:rPr>
      </w:pPr>
      <w:r>
        <w:rPr>
          <w:rFonts w:cstheme="minorHAnsi"/>
          <w:bCs/>
          <w:sz w:val="24"/>
          <w:szCs w:val="24"/>
        </w:rPr>
        <w:t>An email from Angel Collodel with details of a road closure.</w:t>
      </w:r>
      <w:r w:rsidR="002A254A">
        <w:rPr>
          <w:rFonts w:cstheme="minorHAnsi"/>
          <w:bCs/>
          <w:sz w:val="24"/>
          <w:szCs w:val="24"/>
        </w:rPr>
        <w:t xml:space="preserve">  The clerk will display this in our noticeboard and on social media nearer the time.</w:t>
      </w:r>
    </w:p>
    <w:p w14:paraId="40E860DA" w14:textId="370875C7" w:rsidR="004B7914" w:rsidRPr="00417A4B" w:rsidRDefault="00F02716" w:rsidP="00D55E7D">
      <w:pPr>
        <w:spacing w:after="0" w:line="240" w:lineRule="auto"/>
        <w:rPr>
          <w:rFonts w:eastAsia="Times New Roman" w:cstheme="minorHAnsi"/>
          <w:bCs/>
          <w:sz w:val="24"/>
          <w:szCs w:val="24"/>
        </w:rPr>
      </w:pPr>
      <w:r>
        <w:rPr>
          <w:rFonts w:cstheme="minorHAnsi"/>
          <w:sz w:val="24"/>
          <w:szCs w:val="24"/>
        </w:rPr>
        <w:t>0</w:t>
      </w:r>
      <w:r w:rsidR="00D8730B">
        <w:rPr>
          <w:rFonts w:cstheme="minorHAnsi"/>
          <w:sz w:val="24"/>
          <w:szCs w:val="24"/>
        </w:rPr>
        <w:t>53</w:t>
      </w:r>
      <w:r w:rsidR="006417AC">
        <w:rPr>
          <w:rFonts w:cstheme="minorHAnsi"/>
          <w:sz w:val="24"/>
          <w:szCs w:val="24"/>
        </w:rPr>
        <w:t>/2</w:t>
      </w:r>
      <w:r>
        <w:rPr>
          <w:rFonts w:cstheme="minorHAnsi"/>
          <w:sz w:val="24"/>
          <w:szCs w:val="24"/>
        </w:rPr>
        <w:t>5</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3E0AA0C1" w14:textId="19CE1C22" w:rsidR="00902B3D" w:rsidRDefault="006F304E" w:rsidP="00FF736F">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District Cllr G. Coton reported that Cherwell Concrete have no</w:t>
      </w:r>
      <w:r w:rsidR="00B87C12">
        <w:rPr>
          <w:rFonts w:eastAsia="Times New Roman" w:cstheme="minorHAnsi"/>
          <w:color w:val="222222"/>
          <w:sz w:val="24"/>
          <w:szCs w:val="24"/>
          <w:lang w:eastAsia="en-GB"/>
        </w:rPr>
        <w:t>w</w:t>
      </w:r>
      <w:r>
        <w:rPr>
          <w:rFonts w:eastAsia="Times New Roman" w:cstheme="minorHAnsi"/>
          <w:color w:val="222222"/>
          <w:sz w:val="24"/>
          <w:szCs w:val="24"/>
          <w:lang w:eastAsia="en-GB"/>
        </w:rPr>
        <w:t xml:space="preserve"> left the </w:t>
      </w:r>
      <w:r w:rsidR="00FB28C5">
        <w:rPr>
          <w:rFonts w:eastAsia="Times New Roman" w:cstheme="minorHAnsi"/>
          <w:color w:val="222222"/>
          <w:sz w:val="24"/>
          <w:szCs w:val="24"/>
          <w:lang w:eastAsia="en-GB"/>
        </w:rPr>
        <w:t>site.  They will be taken to court for breaching the licencing laws.</w:t>
      </w:r>
      <w:r w:rsidR="00B87C12">
        <w:rPr>
          <w:rFonts w:eastAsia="Times New Roman" w:cstheme="minorHAnsi"/>
          <w:color w:val="222222"/>
          <w:sz w:val="24"/>
          <w:szCs w:val="24"/>
          <w:lang w:eastAsia="en-GB"/>
        </w:rPr>
        <w:t xml:space="preserve">  </w:t>
      </w:r>
    </w:p>
    <w:p w14:paraId="68F1E7AF" w14:textId="7DE219D9" w:rsidR="00FB28C5" w:rsidRDefault="00FB28C5" w:rsidP="00FF736F">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The move to Castle Quay has now gone ahead.</w:t>
      </w:r>
      <w:r w:rsidR="003B070A">
        <w:rPr>
          <w:rFonts w:eastAsia="Times New Roman" w:cstheme="minorHAnsi"/>
          <w:color w:val="222222"/>
          <w:sz w:val="24"/>
          <w:szCs w:val="24"/>
          <w:lang w:eastAsia="en-GB"/>
        </w:rPr>
        <w:t xml:space="preserve">  It is recommended to make an appointment </w:t>
      </w:r>
      <w:r w:rsidR="008418F8">
        <w:rPr>
          <w:rFonts w:eastAsia="Times New Roman" w:cstheme="minorHAnsi"/>
          <w:color w:val="222222"/>
          <w:sz w:val="24"/>
          <w:szCs w:val="24"/>
          <w:lang w:eastAsia="en-GB"/>
        </w:rPr>
        <w:t>to ensure you are seen as some officers work from home.</w:t>
      </w:r>
    </w:p>
    <w:p w14:paraId="22F1C3D1" w14:textId="6899A962" w:rsidR="008418F8" w:rsidRDefault="008418F8" w:rsidP="00FF736F">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With regards to the Local Plan, this is still being worked on.  All comments received from the public consultation </w:t>
      </w:r>
      <w:r w:rsidR="00623DF9">
        <w:rPr>
          <w:rFonts w:eastAsia="Times New Roman" w:cstheme="minorHAnsi"/>
          <w:color w:val="222222"/>
          <w:sz w:val="24"/>
          <w:szCs w:val="24"/>
          <w:lang w:eastAsia="en-GB"/>
        </w:rPr>
        <w:t>are being looked into and considered.  They hope to have it ready for submission to the inspector in Ju</w:t>
      </w:r>
      <w:r w:rsidR="00392EA8">
        <w:rPr>
          <w:rFonts w:eastAsia="Times New Roman" w:cstheme="minorHAnsi"/>
          <w:color w:val="222222"/>
          <w:sz w:val="24"/>
          <w:szCs w:val="24"/>
          <w:lang w:eastAsia="en-GB"/>
        </w:rPr>
        <w:t>ne/July 2025.</w:t>
      </w:r>
    </w:p>
    <w:p w14:paraId="36323BF4" w14:textId="119C50B0" w:rsidR="00392EA8" w:rsidRPr="00FF736F" w:rsidRDefault="00392EA8" w:rsidP="00FF736F">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East West Rail are currently looking into an underpass in Bicester</w:t>
      </w:r>
      <w:r w:rsidR="001E3A62">
        <w:rPr>
          <w:rFonts w:eastAsia="Times New Roman" w:cstheme="minorHAnsi"/>
          <w:color w:val="222222"/>
          <w:sz w:val="24"/>
          <w:szCs w:val="24"/>
          <w:lang w:eastAsia="en-GB"/>
        </w:rPr>
        <w:t>.</w:t>
      </w:r>
    </w:p>
    <w:p w14:paraId="6E1990E7" w14:textId="1C50B557" w:rsidR="00F56FE5" w:rsidRPr="00093FAF" w:rsidRDefault="00F02716" w:rsidP="009E25B6">
      <w:pPr>
        <w:spacing w:after="0" w:line="240" w:lineRule="auto"/>
        <w:ind w:left="720" w:hanging="720"/>
        <w:rPr>
          <w:rFonts w:cstheme="minorHAnsi"/>
          <w:bCs/>
          <w:sz w:val="24"/>
          <w:szCs w:val="24"/>
        </w:rPr>
      </w:pPr>
      <w:r>
        <w:rPr>
          <w:rFonts w:cstheme="minorHAnsi"/>
          <w:sz w:val="24"/>
          <w:szCs w:val="24"/>
        </w:rPr>
        <w:t>0</w:t>
      </w:r>
      <w:r w:rsidR="00D8730B">
        <w:rPr>
          <w:rFonts w:cstheme="minorHAnsi"/>
          <w:sz w:val="24"/>
          <w:szCs w:val="24"/>
        </w:rPr>
        <w:t>54</w:t>
      </w:r>
      <w:r w:rsidR="006417AC">
        <w:rPr>
          <w:rFonts w:cstheme="minorHAnsi"/>
          <w:sz w:val="24"/>
          <w:szCs w:val="24"/>
        </w:rPr>
        <w:t>/2</w:t>
      </w:r>
      <w:r>
        <w:rPr>
          <w:rFonts w:cstheme="minorHAnsi"/>
          <w:sz w:val="24"/>
          <w:szCs w:val="24"/>
        </w:rPr>
        <w:t>5</w:t>
      </w:r>
      <w:r w:rsidR="001208EE" w:rsidRPr="0053275F">
        <w:rPr>
          <w:rFonts w:cstheme="minorHAnsi"/>
          <w:sz w:val="24"/>
          <w:szCs w:val="24"/>
        </w:rPr>
        <w:tab/>
      </w:r>
      <w:r w:rsidR="004B7914" w:rsidRPr="0053275F">
        <w:rPr>
          <w:rFonts w:cstheme="minorHAnsi"/>
          <w:b/>
          <w:sz w:val="24"/>
          <w:szCs w:val="24"/>
        </w:rPr>
        <w:t>CDC Correspondence:</w:t>
      </w:r>
      <w:r w:rsidR="00093FAF">
        <w:rPr>
          <w:rFonts w:cstheme="minorHAnsi"/>
          <w:b/>
          <w:sz w:val="24"/>
          <w:szCs w:val="24"/>
        </w:rPr>
        <w:t xml:space="preserve"> </w:t>
      </w:r>
    </w:p>
    <w:p w14:paraId="322A336C" w14:textId="4B966352" w:rsidR="004806E4" w:rsidRPr="00565253" w:rsidRDefault="00663A56" w:rsidP="00565253">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0204CA">
        <w:rPr>
          <w:rFonts w:cstheme="minorHAnsi"/>
          <w:sz w:val="24"/>
          <w:szCs w:val="24"/>
        </w:rPr>
        <w:t>.  No further action.</w:t>
      </w:r>
    </w:p>
    <w:p w14:paraId="2FF9E76F" w14:textId="155EAA46" w:rsidR="0085097F" w:rsidRPr="003D733E" w:rsidRDefault="00F02716" w:rsidP="003D733E">
      <w:pPr>
        <w:spacing w:after="0" w:line="240" w:lineRule="auto"/>
        <w:ind w:left="720" w:hanging="720"/>
        <w:rPr>
          <w:rFonts w:cstheme="minorHAnsi"/>
          <w:b/>
          <w:sz w:val="24"/>
          <w:szCs w:val="24"/>
        </w:rPr>
      </w:pPr>
      <w:r>
        <w:rPr>
          <w:rFonts w:cstheme="minorHAnsi"/>
          <w:sz w:val="24"/>
          <w:szCs w:val="24"/>
        </w:rPr>
        <w:t>0</w:t>
      </w:r>
      <w:r w:rsidR="00D8730B">
        <w:rPr>
          <w:rFonts w:cstheme="minorHAnsi"/>
          <w:sz w:val="24"/>
          <w:szCs w:val="24"/>
        </w:rPr>
        <w:t>55</w:t>
      </w:r>
      <w:r w:rsidR="006417AC">
        <w:rPr>
          <w:rFonts w:cstheme="minorHAnsi"/>
          <w:sz w:val="24"/>
          <w:szCs w:val="24"/>
        </w:rPr>
        <w:t>/2</w:t>
      </w:r>
      <w:r>
        <w:rPr>
          <w:rFonts w:cstheme="minorHAnsi"/>
          <w:sz w:val="24"/>
          <w:szCs w:val="24"/>
        </w:rPr>
        <w:t>5</w:t>
      </w:r>
      <w:r w:rsidR="00956F9F" w:rsidRPr="0053275F">
        <w:rPr>
          <w:rFonts w:cstheme="minorHAnsi"/>
          <w:sz w:val="24"/>
          <w:szCs w:val="24"/>
        </w:rPr>
        <w:tab/>
      </w:r>
      <w:r w:rsidR="00667ED8" w:rsidRPr="0053275F">
        <w:rPr>
          <w:rFonts w:cstheme="minorHAnsi"/>
          <w:b/>
          <w:sz w:val="24"/>
          <w:szCs w:val="24"/>
        </w:rPr>
        <w:t>Parish matters:</w:t>
      </w:r>
    </w:p>
    <w:p w14:paraId="76BC3793" w14:textId="5B14D25D"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E2F2B">
        <w:rPr>
          <w:rFonts w:cstheme="minorHAnsi"/>
          <w:sz w:val="24"/>
          <w:szCs w:val="24"/>
        </w:rPr>
        <w:t xml:space="preserve"> </w:t>
      </w:r>
      <w:r w:rsidR="00065259">
        <w:rPr>
          <w:rFonts w:cstheme="minorHAnsi"/>
          <w:sz w:val="24"/>
          <w:szCs w:val="24"/>
        </w:rPr>
        <w:t>No further news at this time.</w:t>
      </w:r>
    </w:p>
    <w:p w14:paraId="40DCB901" w14:textId="2D9F8F26"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565253">
        <w:rPr>
          <w:rFonts w:cstheme="minorHAnsi"/>
          <w:bCs/>
          <w:sz w:val="24"/>
          <w:szCs w:val="24"/>
        </w:rPr>
        <w:t>No further news at this time.</w:t>
      </w:r>
    </w:p>
    <w:p w14:paraId="74D87C08" w14:textId="1B6E9467" w:rsidR="00EB3F4C" w:rsidRPr="008859F8" w:rsidRDefault="003D1703" w:rsidP="00EB3F4C">
      <w:pPr>
        <w:pStyle w:val="ListParagraph"/>
        <w:numPr>
          <w:ilvl w:val="0"/>
          <w:numId w:val="4"/>
        </w:numPr>
        <w:spacing w:after="0" w:line="240" w:lineRule="auto"/>
        <w:rPr>
          <w:rFonts w:cstheme="minorHAnsi"/>
          <w:bCs/>
          <w:sz w:val="24"/>
          <w:szCs w:val="24"/>
        </w:rPr>
      </w:pPr>
      <w:r w:rsidRPr="00DF1C4F">
        <w:rPr>
          <w:rFonts w:cstheme="minorHAnsi"/>
          <w:b/>
          <w:sz w:val="24"/>
          <w:szCs w:val="24"/>
        </w:rPr>
        <w:t>B</w:t>
      </w:r>
      <w:r w:rsidR="00F0793C" w:rsidRPr="00DF1C4F">
        <w:rPr>
          <w:rFonts w:cstheme="minorHAnsi"/>
          <w:b/>
          <w:sz w:val="24"/>
          <w:szCs w:val="24"/>
        </w:rPr>
        <w:t>letchingdon School</w:t>
      </w:r>
      <w:r w:rsidR="00B425D3" w:rsidRPr="00DF1C4F">
        <w:rPr>
          <w:rFonts w:cstheme="minorHAnsi"/>
          <w:b/>
          <w:sz w:val="24"/>
          <w:szCs w:val="24"/>
        </w:rPr>
        <w:t xml:space="preserve"> –</w:t>
      </w:r>
      <w:r w:rsidR="00380EE1" w:rsidRPr="00DF1C4F">
        <w:rPr>
          <w:rFonts w:cstheme="minorHAnsi"/>
          <w:b/>
          <w:sz w:val="24"/>
          <w:szCs w:val="24"/>
        </w:rPr>
        <w:t xml:space="preserve"> </w:t>
      </w:r>
      <w:r w:rsidR="008859F8">
        <w:rPr>
          <w:rFonts w:cstheme="minorHAnsi"/>
          <w:bCs/>
          <w:sz w:val="24"/>
          <w:szCs w:val="24"/>
        </w:rPr>
        <w:t>No further news at this time.</w:t>
      </w:r>
    </w:p>
    <w:p w14:paraId="6732D2ED" w14:textId="77F4BFA9" w:rsidR="00CE4C5F" w:rsidRPr="00217128" w:rsidRDefault="00BD0E90" w:rsidP="00217128">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F14F55">
        <w:rPr>
          <w:rFonts w:cstheme="minorHAnsi"/>
          <w:bCs/>
          <w:sz w:val="24"/>
          <w:szCs w:val="24"/>
        </w:rPr>
        <w:t>The design code has been circulated and needs to be sent to Hampton Poyle prior to their next meeting in May 2025 so they can review it</w:t>
      </w:r>
      <w:r w:rsidR="00F73A9C">
        <w:rPr>
          <w:rFonts w:cstheme="minorHAnsi"/>
          <w:bCs/>
          <w:sz w:val="24"/>
          <w:szCs w:val="24"/>
        </w:rPr>
        <w:t xml:space="preserve"> too</w:t>
      </w:r>
      <w:r w:rsidR="00F14F55">
        <w:rPr>
          <w:rFonts w:cstheme="minorHAnsi"/>
          <w:bCs/>
          <w:sz w:val="24"/>
          <w:szCs w:val="24"/>
        </w:rPr>
        <w:t>.</w:t>
      </w:r>
      <w:r w:rsidR="00F32E64">
        <w:rPr>
          <w:rFonts w:cstheme="minorHAnsi"/>
          <w:bCs/>
          <w:sz w:val="24"/>
          <w:szCs w:val="24"/>
        </w:rPr>
        <w:t xml:space="preserve">  </w:t>
      </w:r>
      <w:r w:rsidR="00574703">
        <w:rPr>
          <w:rFonts w:cstheme="minorHAnsi"/>
          <w:bCs/>
          <w:sz w:val="24"/>
          <w:szCs w:val="24"/>
        </w:rPr>
        <w:t xml:space="preserve">The Neighbourhood Planning Committee (NPC) will meet in May </w:t>
      </w:r>
      <w:r w:rsidR="001844F7">
        <w:rPr>
          <w:rFonts w:cstheme="minorHAnsi"/>
          <w:bCs/>
          <w:sz w:val="24"/>
          <w:szCs w:val="24"/>
        </w:rPr>
        <w:t>to discuss the final design cod</w:t>
      </w:r>
      <w:r w:rsidR="003D417E">
        <w:rPr>
          <w:rFonts w:cstheme="minorHAnsi"/>
          <w:bCs/>
          <w:sz w:val="24"/>
          <w:szCs w:val="24"/>
        </w:rPr>
        <w:t>e</w:t>
      </w:r>
      <w:r w:rsidR="001844F7">
        <w:rPr>
          <w:rFonts w:cstheme="minorHAnsi"/>
          <w:bCs/>
          <w:sz w:val="24"/>
          <w:szCs w:val="24"/>
        </w:rPr>
        <w:t xml:space="preserve"> to get the whole plan </w:t>
      </w:r>
      <w:r w:rsidR="003D417E">
        <w:rPr>
          <w:rFonts w:cstheme="minorHAnsi"/>
          <w:bCs/>
          <w:sz w:val="24"/>
          <w:szCs w:val="24"/>
        </w:rPr>
        <w:t xml:space="preserve">signed off and </w:t>
      </w:r>
      <w:r w:rsidR="001844F7">
        <w:rPr>
          <w:rFonts w:cstheme="minorHAnsi"/>
          <w:bCs/>
          <w:sz w:val="24"/>
          <w:szCs w:val="24"/>
        </w:rPr>
        <w:t xml:space="preserve">ready for public consultation.  </w:t>
      </w:r>
      <w:r w:rsidR="00F32E64">
        <w:rPr>
          <w:rFonts w:cstheme="minorHAnsi"/>
          <w:bCs/>
          <w:sz w:val="24"/>
          <w:szCs w:val="24"/>
        </w:rPr>
        <w:t xml:space="preserve">With regards to communicating this effectively to our Parish, it was agreed to </w:t>
      </w:r>
      <w:r w:rsidR="00DC3476">
        <w:rPr>
          <w:rFonts w:cstheme="minorHAnsi"/>
          <w:bCs/>
          <w:sz w:val="24"/>
          <w:szCs w:val="24"/>
        </w:rPr>
        <w:t xml:space="preserve">advertise the pending public consultation in the next Village News, </w:t>
      </w:r>
      <w:r w:rsidR="00E96495">
        <w:rPr>
          <w:rFonts w:cstheme="minorHAnsi"/>
          <w:bCs/>
          <w:sz w:val="24"/>
          <w:szCs w:val="24"/>
        </w:rPr>
        <w:t xml:space="preserve">and to raise awareness of this at the Annual Meeting of the Parish.  More details will also be added to the website </w:t>
      </w:r>
      <w:r w:rsidR="00EC3CF8">
        <w:rPr>
          <w:rFonts w:cstheme="minorHAnsi"/>
          <w:bCs/>
          <w:sz w:val="24"/>
          <w:szCs w:val="24"/>
        </w:rPr>
        <w:t>and a separate article from the Neighbourhood Planning Committee will be included in the next Village News too.</w:t>
      </w:r>
      <w:r w:rsidR="00AF138F">
        <w:rPr>
          <w:rFonts w:cstheme="minorHAnsi"/>
          <w:bCs/>
          <w:sz w:val="24"/>
          <w:szCs w:val="24"/>
        </w:rPr>
        <w:t xml:space="preserve">  An email was received from Cllr C. Lane </w:t>
      </w:r>
      <w:r w:rsidR="005349BF">
        <w:rPr>
          <w:rFonts w:cstheme="minorHAnsi"/>
          <w:bCs/>
          <w:sz w:val="24"/>
          <w:szCs w:val="24"/>
        </w:rPr>
        <w:t xml:space="preserve">on this topic </w:t>
      </w:r>
      <w:r w:rsidR="00C92E30">
        <w:rPr>
          <w:rFonts w:cstheme="minorHAnsi"/>
          <w:bCs/>
          <w:sz w:val="24"/>
          <w:szCs w:val="24"/>
        </w:rPr>
        <w:t>and</w:t>
      </w:r>
      <w:r w:rsidR="00ED3F6D">
        <w:rPr>
          <w:rFonts w:cstheme="minorHAnsi"/>
          <w:bCs/>
          <w:sz w:val="24"/>
          <w:szCs w:val="24"/>
        </w:rPr>
        <w:t xml:space="preserve"> his </w:t>
      </w:r>
      <w:r w:rsidR="004E147A">
        <w:rPr>
          <w:rFonts w:cstheme="minorHAnsi"/>
          <w:bCs/>
          <w:sz w:val="24"/>
          <w:szCs w:val="24"/>
        </w:rPr>
        <w:t>comments and feedback were all considered and noted</w:t>
      </w:r>
      <w:r w:rsidR="008841BC">
        <w:rPr>
          <w:rFonts w:cstheme="minorHAnsi"/>
          <w:bCs/>
          <w:sz w:val="24"/>
          <w:szCs w:val="24"/>
        </w:rPr>
        <w:t>.</w:t>
      </w:r>
      <w:r w:rsidR="005B75F8">
        <w:rPr>
          <w:rFonts w:cstheme="minorHAnsi"/>
          <w:bCs/>
          <w:sz w:val="24"/>
          <w:szCs w:val="24"/>
        </w:rPr>
        <w:t xml:space="preserve"> </w:t>
      </w:r>
      <w:r w:rsidR="00D5207A">
        <w:rPr>
          <w:rFonts w:cstheme="minorHAnsi"/>
          <w:bCs/>
          <w:sz w:val="24"/>
          <w:szCs w:val="24"/>
        </w:rPr>
        <w:t xml:space="preserve">  </w:t>
      </w:r>
      <w:r w:rsidR="00776322" w:rsidRPr="00217128">
        <w:rPr>
          <w:rFonts w:cstheme="minorHAnsi"/>
          <w:bCs/>
          <w:sz w:val="24"/>
          <w:szCs w:val="24"/>
        </w:rPr>
        <w:t>T</w:t>
      </w:r>
      <w:r w:rsidR="00E70721" w:rsidRPr="00217128">
        <w:rPr>
          <w:rFonts w:cstheme="minorHAnsi"/>
          <w:bCs/>
          <w:sz w:val="24"/>
          <w:szCs w:val="24"/>
        </w:rPr>
        <w:t>he final version is very nearly ready.  T</w:t>
      </w:r>
      <w:r w:rsidR="00617FD0" w:rsidRPr="00217128">
        <w:rPr>
          <w:rFonts w:cstheme="minorHAnsi"/>
          <w:bCs/>
          <w:sz w:val="24"/>
          <w:szCs w:val="24"/>
        </w:rPr>
        <w:t>o ensure that all of the statutory steps, rules and framework have been met, th</w:t>
      </w:r>
      <w:r w:rsidR="00776322" w:rsidRPr="00217128">
        <w:rPr>
          <w:rFonts w:cstheme="minorHAnsi"/>
          <w:bCs/>
          <w:sz w:val="24"/>
          <w:szCs w:val="24"/>
        </w:rPr>
        <w:t xml:space="preserve">e </w:t>
      </w:r>
      <w:r w:rsidR="005B75F8" w:rsidRPr="00217128">
        <w:rPr>
          <w:rFonts w:cstheme="minorHAnsi"/>
          <w:bCs/>
          <w:sz w:val="24"/>
          <w:szCs w:val="24"/>
        </w:rPr>
        <w:t xml:space="preserve">NPC </w:t>
      </w:r>
      <w:r w:rsidR="00617FD0" w:rsidRPr="00217128">
        <w:rPr>
          <w:rFonts w:cstheme="minorHAnsi"/>
          <w:bCs/>
          <w:sz w:val="24"/>
          <w:szCs w:val="24"/>
        </w:rPr>
        <w:t xml:space="preserve">have been working with </w:t>
      </w:r>
      <w:r w:rsidR="00DB5819" w:rsidRPr="00217128">
        <w:rPr>
          <w:rFonts w:cstheme="minorHAnsi"/>
          <w:bCs/>
          <w:sz w:val="24"/>
          <w:szCs w:val="24"/>
        </w:rPr>
        <w:t xml:space="preserve">specialist </w:t>
      </w:r>
      <w:r w:rsidR="00617FD0" w:rsidRPr="00217128">
        <w:rPr>
          <w:rFonts w:cstheme="minorHAnsi"/>
          <w:bCs/>
          <w:sz w:val="24"/>
          <w:szCs w:val="24"/>
        </w:rPr>
        <w:t>consultants</w:t>
      </w:r>
      <w:r w:rsidR="00776322" w:rsidRPr="00217128">
        <w:rPr>
          <w:rFonts w:cstheme="minorHAnsi"/>
          <w:bCs/>
          <w:sz w:val="24"/>
          <w:szCs w:val="24"/>
        </w:rPr>
        <w:t xml:space="preserve"> from the very beginning</w:t>
      </w:r>
      <w:r w:rsidR="00E70721" w:rsidRPr="00217128">
        <w:rPr>
          <w:rFonts w:cstheme="minorHAnsi"/>
          <w:bCs/>
          <w:sz w:val="24"/>
          <w:szCs w:val="24"/>
        </w:rPr>
        <w:t>, who have been overseeing everything.</w:t>
      </w:r>
      <w:r w:rsidR="00DB5819" w:rsidRPr="00217128">
        <w:rPr>
          <w:rFonts w:cstheme="minorHAnsi"/>
          <w:bCs/>
          <w:sz w:val="24"/>
          <w:szCs w:val="24"/>
        </w:rPr>
        <w:t xml:space="preserve">  </w:t>
      </w:r>
    </w:p>
    <w:p w14:paraId="4B57E943" w14:textId="4F83C1C3" w:rsidR="00BC302E" w:rsidRPr="006C764F" w:rsidRDefault="000B7DE3" w:rsidP="006C764F">
      <w:pPr>
        <w:pStyle w:val="ListParagraph"/>
        <w:numPr>
          <w:ilvl w:val="0"/>
          <w:numId w:val="4"/>
        </w:numPr>
        <w:spacing w:after="0" w:line="240" w:lineRule="auto"/>
        <w:rPr>
          <w:rFonts w:cstheme="minorHAnsi"/>
          <w:sz w:val="24"/>
          <w:szCs w:val="24"/>
        </w:rPr>
      </w:pPr>
      <w:r w:rsidRPr="00A03AAE">
        <w:rPr>
          <w:rFonts w:cstheme="minorHAnsi"/>
          <w:b/>
          <w:sz w:val="24"/>
          <w:szCs w:val="24"/>
        </w:rPr>
        <w:t>Benefactor –</w:t>
      </w:r>
      <w:r w:rsidR="00DD3F14">
        <w:rPr>
          <w:rFonts w:cstheme="minorHAnsi"/>
          <w:bCs/>
          <w:sz w:val="24"/>
          <w:szCs w:val="24"/>
        </w:rPr>
        <w:t xml:space="preserve"> </w:t>
      </w:r>
      <w:r w:rsidR="00035680">
        <w:rPr>
          <w:rFonts w:cstheme="minorHAnsi"/>
          <w:bCs/>
          <w:sz w:val="24"/>
          <w:szCs w:val="24"/>
        </w:rPr>
        <w:t>No further news at this time</w:t>
      </w:r>
      <w:r w:rsidR="003F1558">
        <w:rPr>
          <w:rFonts w:cstheme="minorHAnsi"/>
          <w:bCs/>
          <w:sz w:val="24"/>
          <w:szCs w:val="24"/>
        </w:rPr>
        <w:t xml:space="preserve">, however the question was raised with District Cllr G. Coton, </w:t>
      </w:r>
      <w:r w:rsidR="00400CC4">
        <w:rPr>
          <w:rFonts w:cstheme="minorHAnsi"/>
          <w:bCs/>
          <w:sz w:val="24"/>
          <w:szCs w:val="24"/>
        </w:rPr>
        <w:t>how</w:t>
      </w:r>
      <w:r w:rsidR="00BC2B11">
        <w:rPr>
          <w:rFonts w:cstheme="minorHAnsi"/>
          <w:bCs/>
          <w:sz w:val="24"/>
          <w:szCs w:val="24"/>
        </w:rPr>
        <w:t xml:space="preserve"> soon will</w:t>
      </w:r>
      <w:r w:rsidR="00400CC4">
        <w:rPr>
          <w:rFonts w:cstheme="minorHAnsi"/>
          <w:bCs/>
          <w:sz w:val="24"/>
          <w:szCs w:val="24"/>
        </w:rPr>
        <w:t xml:space="preserve"> the pre-planning application </w:t>
      </w:r>
      <w:r w:rsidR="00BC2B11">
        <w:rPr>
          <w:rFonts w:cstheme="minorHAnsi"/>
          <w:bCs/>
          <w:sz w:val="24"/>
          <w:szCs w:val="24"/>
        </w:rPr>
        <w:t xml:space="preserve">for the pub </w:t>
      </w:r>
      <w:r w:rsidR="00DD22AA">
        <w:rPr>
          <w:rFonts w:cstheme="minorHAnsi"/>
          <w:bCs/>
          <w:sz w:val="24"/>
          <w:szCs w:val="24"/>
        </w:rPr>
        <w:t>be looked at?  She said she will make some enquiries.</w:t>
      </w:r>
    </w:p>
    <w:p w14:paraId="01D9369E" w14:textId="127F508C" w:rsidR="00F851FE" w:rsidRPr="00FD563C" w:rsidRDefault="009C7773" w:rsidP="00FD563C">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A27454">
        <w:rPr>
          <w:rFonts w:cstheme="minorHAnsi"/>
          <w:bCs/>
          <w:sz w:val="24"/>
          <w:szCs w:val="24"/>
        </w:rPr>
        <w:t xml:space="preserve"> </w:t>
      </w:r>
      <w:r w:rsidR="008272ED">
        <w:rPr>
          <w:rFonts w:cstheme="minorHAnsi"/>
          <w:bCs/>
          <w:sz w:val="24"/>
          <w:szCs w:val="24"/>
        </w:rPr>
        <w:t xml:space="preserve">As mentioned above, the NPC </w:t>
      </w:r>
      <w:r w:rsidR="00F54DE0">
        <w:rPr>
          <w:rFonts w:cstheme="minorHAnsi"/>
          <w:bCs/>
          <w:sz w:val="24"/>
          <w:szCs w:val="24"/>
        </w:rPr>
        <w:t>public consultation will be in the next</w:t>
      </w:r>
      <w:r w:rsidR="00690F3D">
        <w:rPr>
          <w:rFonts w:cstheme="minorHAnsi"/>
          <w:bCs/>
          <w:sz w:val="24"/>
          <w:szCs w:val="24"/>
        </w:rPr>
        <w:t xml:space="preserve"> edition of the Village News.  The clerk will also </w:t>
      </w:r>
      <w:r w:rsidR="00F54DE0">
        <w:rPr>
          <w:rFonts w:cstheme="minorHAnsi"/>
          <w:bCs/>
          <w:sz w:val="24"/>
          <w:szCs w:val="24"/>
        </w:rPr>
        <w:t>write</w:t>
      </w:r>
      <w:r w:rsidR="00690F3D">
        <w:rPr>
          <w:rFonts w:cstheme="minorHAnsi"/>
          <w:bCs/>
          <w:sz w:val="24"/>
          <w:szCs w:val="24"/>
        </w:rPr>
        <w:t xml:space="preserve"> an article about the </w:t>
      </w:r>
      <w:r w:rsidR="004755E4">
        <w:rPr>
          <w:rFonts w:cstheme="minorHAnsi"/>
          <w:bCs/>
          <w:sz w:val="24"/>
          <w:szCs w:val="24"/>
        </w:rPr>
        <w:t xml:space="preserve">Spring Clean, </w:t>
      </w:r>
      <w:r w:rsidR="00690F3D">
        <w:rPr>
          <w:rFonts w:cstheme="minorHAnsi"/>
          <w:bCs/>
          <w:sz w:val="24"/>
          <w:szCs w:val="24"/>
        </w:rPr>
        <w:t xml:space="preserve">advertise our </w:t>
      </w:r>
      <w:r w:rsidR="004C7FA0">
        <w:rPr>
          <w:rFonts w:cstheme="minorHAnsi"/>
          <w:bCs/>
          <w:sz w:val="24"/>
          <w:szCs w:val="24"/>
        </w:rPr>
        <w:t>v</w:t>
      </w:r>
      <w:r w:rsidR="004755E4">
        <w:rPr>
          <w:rFonts w:cstheme="minorHAnsi"/>
          <w:bCs/>
          <w:sz w:val="24"/>
          <w:szCs w:val="24"/>
        </w:rPr>
        <w:t xml:space="preserve">acancy, </w:t>
      </w:r>
      <w:r w:rsidR="008E49B7">
        <w:rPr>
          <w:rFonts w:cstheme="minorHAnsi"/>
          <w:bCs/>
          <w:sz w:val="24"/>
          <w:szCs w:val="24"/>
        </w:rPr>
        <w:t xml:space="preserve">mention </w:t>
      </w:r>
      <w:r w:rsidR="004C7FA0">
        <w:rPr>
          <w:rFonts w:cstheme="minorHAnsi"/>
          <w:bCs/>
          <w:sz w:val="24"/>
          <w:szCs w:val="24"/>
        </w:rPr>
        <w:t xml:space="preserve">that </w:t>
      </w:r>
      <w:r w:rsidR="008E49B7">
        <w:rPr>
          <w:rFonts w:cstheme="minorHAnsi"/>
          <w:bCs/>
          <w:sz w:val="24"/>
          <w:szCs w:val="24"/>
        </w:rPr>
        <w:t xml:space="preserve">the Local Plan may be available to view soon, the good news about Cherwell Concrete </w:t>
      </w:r>
      <w:r w:rsidR="004C7FA0">
        <w:rPr>
          <w:rFonts w:cstheme="minorHAnsi"/>
          <w:bCs/>
          <w:sz w:val="24"/>
          <w:szCs w:val="24"/>
        </w:rPr>
        <w:t>and the pending road closures.  The clerk reminded everyone that any further items must be in before the deadline of the 18</w:t>
      </w:r>
      <w:r w:rsidR="004C7FA0" w:rsidRPr="004C7FA0">
        <w:rPr>
          <w:rFonts w:cstheme="minorHAnsi"/>
          <w:bCs/>
          <w:sz w:val="24"/>
          <w:szCs w:val="24"/>
          <w:vertAlign w:val="superscript"/>
        </w:rPr>
        <w:t>th</w:t>
      </w:r>
      <w:r w:rsidR="004C7FA0">
        <w:rPr>
          <w:rFonts w:cstheme="minorHAnsi"/>
          <w:bCs/>
          <w:sz w:val="24"/>
          <w:szCs w:val="24"/>
        </w:rPr>
        <w:t xml:space="preserve"> May 2025.</w:t>
      </w:r>
    </w:p>
    <w:p w14:paraId="0093073E" w14:textId="1DFD4C91"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026282C3" w14:textId="2BA0D7FA" w:rsidR="00374B8B" w:rsidRPr="006D2216" w:rsidRDefault="003D41D9" w:rsidP="00A90ECD">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6D2216">
        <w:rPr>
          <w:rFonts w:cstheme="minorHAnsi"/>
          <w:sz w:val="24"/>
          <w:szCs w:val="24"/>
          <w:u w:val="single"/>
        </w:rPr>
        <w:t xml:space="preserve"> </w:t>
      </w:r>
      <w:r w:rsidR="00AD42AF">
        <w:rPr>
          <w:rFonts w:cstheme="minorHAnsi"/>
          <w:sz w:val="24"/>
          <w:szCs w:val="24"/>
        </w:rPr>
        <w:t>No further news at this time.</w:t>
      </w:r>
    </w:p>
    <w:p w14:paraId="7C67F4EB" w14:textId="57EDB45E" w:rsidR="00FF0D21" w:rsidRPr="006D2216"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235880">
        <w:rPr>
          <w:rFonts w:cstheme="minorHAnsi"/>
          <w:sz w:val="24"/>
          <w:szCs w:val="24"/>
          <w:u w:val="single"/>
        </w:rPr>
        <w:t xml:space="preserve"> </w:t>
      </w:r>
      <w:r w:rsidR="006D2216">
        <w:rPr>
          <w:rFonts w:cstheme="minorHAnsi"/>
          <w:sz w:val="24"/>
          <w:szCs w:val="24"/>
        </w:rPr>
        <w:t>Pending James Wright.</w:t>
      </w:r>
    </w:p>
    <w:p w14:paraId="5CE1760F" w14:textId="77777777" w:rsidR="00AD42AF" w:rsidRPr="00994BF0" w:rsidRDefault="00C9243D" w:rsidP="00C17D52">
      <w:pPr>
        <w:pStyle w:val="ListParagraph"/>
        <w:spacing w:after="0" w:line="240" w:lineRule="auto"/>
        <w:ind w:left="1004"/>
        <w:rPr>
          <w:rFonts w:cstheme="minorHAnsi"/>
          <w:sz w:val="24"/>
          <w:szCs w:val="24"/>
        </w:rPr>
      </w:pPr>
      <w:r w:rsidRPr="00242A66">
        <w:rPr>
          <w:rFonts w:cstheme="minorHAnsi"/>
          <w:sz w:val="24"/>
          <w:szCs w:val="24"/>
          <w:u w:val="single"/>
        </w:rPr>
        <w:lastRenderedPageBreak/>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AD42AF" w:rsidRPr="00994BF0">
        <w:rPr>
          <w:rFonts w:cstheme="minorHAnsi"/>
          <w:sz w:val="24"/>
          <w:szCs w:val="24"/>
        </w:rPr>
        <w:t>The clerk emailed James Wright following his reply to ask how we can find out about underground cables and can we use the existing pole.  He has not replied to date</w:t>
      </w:r>
      <w:r w:rsidR="00AD42AF">
        <w:rPr>
          <w:rFonts w:cstheme="minorHAnsi"/>
          <w:sz w:val="24"/>
          <w:szCs w:val="24"/>
        </w:rPr>
        <w:t xml:space="preserve"> so the clerk will follow this up</w:t>
      </w:r>
      <w:r w:rsidR="00AD42AF" w:rsidRPr="00994BF0">
        <w:rPr>
          <w:rFonts w:cstheme="minorHAnsi"/>
          <w:sz w:val="24"/>
          <w:szCs w:val="24"/>
        </w:rPr>
        <w:t>.</w:t>
      </w:r>
    </w:p>
    <w:p w14:paraId="35F7B5B3" w14:textId="6DBA85CA" w:rsidR="00ED4B1F" w:rsidRPr="00C17D52" w:rsidRDefault="00322A3D" w:rsidP="00C17D52">
      <w:pPr>
        <w:pStyle w:val="ListParagraph"/>
        <w:spacing w:after="0" w:line="240" w:lineRule="auto"/>
        <w:ind w:left="1004"/>
        <w:rPr>
          <w:rFonts w:cstheme="minorHAnsi"/>
          <w:sz w:val="24"/>
          <w:szCs w:val="24"/>
        </w:rPr>
      </w:pPr>
      <w:r>
        <w:rPr>
          <w:rFonts w:cstheme="minorHAnsi"/>
          <w:sz w:val="24"/>
          <w:szCs w:val="24"/>
          <w:u w:val="single"/>
        </w:rPr>
        <w:t>Community Speed Watch (CSW)</w:t>
      </w:r>
      <w:r w:rsidR="001E0208">
        <w:rPr>
          <w:rFonts w:cstheme="minorHAnsi"/>
          <w:sz w:val="24"/>
          <w:szCs w:val="24"/>
          <w:u w:val="single"/>
        </w:rPr>
        <w:t xml:space="preserve"> </w:t>
      </w:r>
      <w:r w:rsidR="00D31B39">
        <w:rPr>
          <w:rFonts w:cstheme="minorHAnsi"/>
          <w:sz w:val="24"/>
          <w:szCs w:val="24"/>
          <w:u w:val="single"/>
        </w:rPr>
        <w:t>–</w:t>
      </w:r>
      <w:r w:rsidR="001E0208">
        <w:rPr>
          <w:rFonts w:cstheme="minorHAnsi"/>
          <w:sz w:val="24"/>
          <w:szCs w:val="24"/>
        </w:rPr>
        <w:t xml:space="preserve"> </w:t>
      </w:r>
      <w:r w:rsidR="00C17D52" w:rsidRPr="00994BF0">
        <w:rPr>
          <w:rFonts w:cstheme="minorHAnsi"/>
          <w:sz w:val="24"/>
          <w:szCs w:val="24"/>
        </w:rPr>
        <w:t xml:space="preserve">The clerk wrote </w:t>
      </w:r>
      <w:r w:rsidR="00C17D52">
        <w:rPr>
          <w:rFonts w:cstheme="minorHAnsi"/>
          <w:sz w:val="24"/>
          <w:szCs w:val="24"/>
        </w:rPr>
        <w:t xml:space="preserve">the CSW co-ordinator </w:t>
      </w:r>
      <w:r w:rsidR="00C17D52" w:rsidRPr="00994BF0">
        <w:rPr>
          <w:rFonts w:cstheme="minorHAnsi"/>
          <w:sz w:val="24"/>
          <w:szCs w:val="24"/>
        </w:rPr>
        <w:t>about her ideas for the speed camera but has not had a reply to date.</w:t>
      </w:r>
    </w:p>
    <w:p w14:paraId="54044DD9" w14:textId="0792BCB3" w:rsidR="000F2FC0" w:rsidRPr="00150077" w:rsidRDefault="00233236" w:rsidP="0086599E">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EB615D">
        <w:rPr>
          <w:rFonts w:cstheme="minorHAnsi"/>
          <w:sz w:val="24"/>
          <w:szCs w:val="24"/>
        </w:rPr>
        <w:t>No further news at this time.</w:t>
      </w:r>
    </w:p>
    <w:p w14:paraId="44CDA3BA" w14:textId="1EDDACF3" w:rsidR="00F11FD6" w:rsidRPr="006F58E6" w:rsidRDefault="008D4267" w:rsidP="006F58E6">
      <w:pPr>
        <w:pStyle w:val="ListParagraph"/>
        <w:numPr>
          <w:ilvl w:val="0"/>
          <w:numId w:val="4"/>
        </w:numPr>
        <w:spacing w:after="0" w:line="240" w:lineRule="auto"/>
        <w:rPr>
          <w:rFonts w:cstheme="minorHAnsi"/>
          <w:bCs/>
          <w:sz w:val="24"/>
          <w:szCs w:val="24"/>
        </w:rPr>
      </w:pPr>
      <w:r w:rsidRPr="00150077">
        <w:rPr>
          <w:rFonts w:cstheme="minorHAnsi"/>
          <w:b/>
          <w:sz w:val="24"/>
          <w:szCs w:val="24"/>
        </w:rPr>
        <w:t xml:space="preserve">TPO </w:t>
      </w:r>
      <w:r w:rsidR="00740DEE" w:rsidRPr="00150077">
        <w:rPr>
          <w:rFonts w:cstheme="minorHAnsi"/>
          <w:b/>
          <w:sz w:val="24"/>
          <w:szCs w:val="24"/>
        </w:rPr>
        <w:t>request</w:t>
      </w:r>
      <w:r w:rsidR="004F57A3" w:rsidRPr="00150077">
        <w:rPr>
          <w:rFonts w:cstheme="minorHAnsi"/>
          <w:b/>
          <w:sz w:val="24"/>
          <w:szCs w:val="24"/>
        </w:rPr>
        <w:t xml:space="preserve">, Ash </w:t>
      </w:r>
      <w:r w:rsidR="0099764A" w:rsidRPr="00150077">
        <w:rPr>
          <w:rFonts w:cstheme="minorHAnsi"/>
          <w:b/>
          <w:sz w:val="24"/>
          <w:szCs w:val="24"/>
        </w:rPr>
        <w:t xml:space="preserve">Tree, Islip Road - </w:t>
      </w:r>
      <w:r w:rsidR="002F3337">
        <w:rPr>
          <w:rFonts w:cstheme="minorHAnsi"/>
          <w:bCs/>
          <w:sz w:val="24"/>
          <w:szCs w:val="24"/>
        </w:rPr>
        <w:t>The TPO has now been put in place dated 22 April 2025 ref: IO/jh10432.  It was resolved to remove this item from the agenda.</w:t>
      </w:r>
    </w:p>
    <w:p w14:paraId="1513B579" w14:textId="12E2A30B"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419601ED"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E04057">
        <w:rPr>
          <w:rFonts w:eastAsia="Times New Roman" w:cstheme="minorHAnsi"/>
          <w:color w:val="222222"/>
          <w:sz w:val="24"/>
          <w:szCs w:val="24"/>
          <w:lang w:eastAsia="en-GB"/>
        </w:rPr>
        <w:t xml:space="preserve">The case is now closed as Cherwell Concrete have left the premises.  This agenda item </w:t>
      </w:r>
      <w:r w:rsidR="008A3E6E">
        <w:rPr>
          <w:rFonts w:eastAsia="Times New Roman" w:cstheme="minorHAnsi"/>
          <w:color w:val="222222"/>
          <w:sz w:val="24"/>
          <w:szCs w:val="24"/>
          <w:lang w:eastAsia="en-GB"/>
        </w:rPr>
        <w:t>can now be closed too.</w:t>
      </w:r>
    </w:p>
    <w:p w14:paraId="1114B823" w14:textId="5AD77096" w:rsidR="006728F2" w:rsidRPr="00B373D5" w:rsidRDefault="000F7802" w:rsidP="00B373D5">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4D6E39">
        <w:rPr>
          <w:rFonts w:eastAsia="Times New Roman" w:cstheme="minorHAnsi"/>
          <w:color w:val="222222"/>
          <w:sz w:val="24"/>
          <w:szCs w:val="24"/>
          <w:lang w:eastAsia="en-GB"/>
        </w:rPr>
        <w:t xml:space="preserve">Ref: </w:t>
      </w:r>
      <w:r w:rsidR="00F42EE9">
        <w:rPr>
          <w:rFonts w:eastAsia="Times New Roman" w:cstheme="minorHAnsi"/>
          <w:color w:val="222222"/>
          <w:sz w:val="24"/>
          <w:szCs w:val="24"/>
          <w:lang w:eastAsia="en-GB"/>
        </w:rPr>
        <w:t xml:space="preserve">23/00525/ENF - </w:t>
      </w:r>
      <w:r w:rsidR="004A59CF" w:rsidRPr="00EE7D54">
        <w:rPr>
          <w:rFonts w:eastAsia="Times New Roman" w:cstheme="minorHAnsi"/>
          <w:color w:val="222222"/>
          <w:sz w:val="24"/>
          <w:szCs w:val="24"/>
          <w:lang w:eastAsia="en-GB"/>
        </w:rPr>
        <w:t xml:space="preserve">Two enforcement notices were served </w:t>
      </w:r>
      <w:r w:rsidR="004A59CF">
        <w:rPr>
          <w:rFonts w:eastAsia="Times New Roman" w:cstheme="minorHAnsi"/>
          <w:color w:val="222222"/>
          <w:sz w:val="24"/>
          <w:szCs w:val="24"/>
          <w:lang w:eastAsia="en-GB"/>
        </w:rPr>
        <w:t>on the 15</w:t>
      </w:r>
      <w:r w:rsidR="004A59CF" w:rsidRPr="00424C48">
        <w:rPr>
          <w:rFonts w:eastAsia="Times New Roman" w:cstheme="minorHAnsi"/>
          <w:color w:val="222222"/>
          <w:sz w:val="24"/>
          <w:szCs w:val="24"/>
          <w:vertAlign w:val="superscript"/>
          <w:lang w:eastAsia="en-GB"/>
        </w:rPr>
        <w:t>th</w:t>
      </w:r>
      <w:r w:rsidR="004A59CF">
        <w:rPr>
          <w:rFonts w:eastAsia="Times New Roman" w:cstheme="minorHAnsi"/>
          <w:color w:val="222222"/>
          <w:sz w:val="24"/>
          <w:szCs w:val="24"/>
          <w:lang w:eastAsia="en-GB"/>
        </w:rPr>
        <w:t xml:space="preserve"> April 2025</w:t>
      </w:r>
      <w:r w:rsidR="004A59CF" w:rsidRPr="00EE7D54">
        <w:rPr>
          <w:rFonts w:eastAsia="Times New Roman" w:cstheme="minorHAnsi"/>
          <w:color w:val="222222"/>
          <w:sz w:val="24"/>
          <w:szCs w:val="24"/>
          <w:lang w:eastAsia="en-GB"/>
        </w:rPr>
        <w:t xml:space="preserve"> at Heathfield Yard, street Through Heathfield, Heathfield.  The alleged breach is 1. a change of use and 2. operational development from agriculture to a scaffolding yard, alongside the construction of structures without planning permission.  Retrospective planning permission was previously refused, ref. 24/02124/F.</w:t>
      </w:r>
      <w:r w:rsidR="004A59CF">
        <w:rPr>
          <w:rFonts w:eastAsia="Times New Roman" w:cstheme="minorHAnsi"/>
          <w:color w:val="222222"/>
          <w:sz w:val="24"/>
          <w:szCs w:val="24"/>
          <w:lang w:eastAsia="en-GB"/>
        </w:rPr>
        <w:t xml:space="preserve">  </w:t>
      </w:r>
      <w:r w:rsidR="004A59CF" w:rsidRPr="00EE7D54">
        <w:rPr>
          <w:rFonts w:eastAsia="Times New Roman" w:cstheme="minorHAnsi"/>
          <w:color w:val="222222"/>
          <w:sz w:val="24"/>
          <w:szCs w:val="24"/>
          <w:lang w:eastAsia="en-GB"/>
        </w:rPr>
        <w:t>The notice requires the land use to return to agriculture and all unauthorised structures to be removed.</w:t>
      </w:r>
    </w:p>
    <w:p w14:paraId="31C8EDA3" w14:textId="5751EA8B"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sidR="00461D12">
        <w:rPr>
          <w:rFonts w:cstheme="minorHAnsi"/>
          <w:bCs/>
          <w:sz w:val="24"/>
          <w:szCs w:val="24"/>
        </w:rPr>
        <w:t>–</w:t>
      </w:r>
      <w:r>
        <w:rPr>
          <w:rFonts w:cstheme="minorHAnsi"/>
          <w:bCs/>
          <w:sz w:val="24"/>
          <w:szCs w:val="24"/>
        </w:rPr>
        <w:t xml:space="preserve"> </w:t>
      </w:r>
      <w:r w:rsidR="007F4086">
        <w:rPr>
          <w:rFonts w:cstheme="minorHAnsi"/>
          <w:bCs/>
          <w:sz w:val="24"/>
          <w:szCs w:val="24"/>
        </w:rPr>
        <w:t>No further news at this time.</w:t>
      </w:r>
    </w:p>
    <w:p w14:paraId="60A3B9FC" w14:textId="19E8C226" w:rsidR="009D76A9" w:rsidRPr="00310C00" w:rsidRDefault="00CA3C10" w:rsidP="006E5E96">
      <w:pPr>
        <w:pStyle w:val="ListParagraph"/>
        <w:numPr>
          <w:ilvl w:val="0"/>
          <w:numId w:val="4"/>
        </w:numPr>
        <w:spacing w:after="0" w:line="240" w:lineRule="auto"/>
        <w:rPr>
          <w:rFonts w:cstheme="minorHAnsi"/>
          <w:bCs/>
          <w:sz w:val="24"/>
          <w:szCs w:val="24"/>
        </w:rPr>
      </w:pPr>
      <w:r w:rsidRPr="00AF08D2">
        <w:rPr>
          <w:rFonts w:cstheme="minorHAnsi"/>
          <w:b/>
          <w:bCs/>
          <w:sz w:val="24"/>
          <w:szCs w:val="24"/>
        </w:rPr>
        <w:t xml:space="preserve">The Slipe </w:t>
      </w:r>
      <w:r w:rsidR="00B36D10" w:rsidRPr="00AF08D2">
        <w:rPr>
          <w:rFonts w:cstheme="minorHAnsi"/>
          <w:b/>
          <w:bCs/>
          <w:sz w:val="24"/>
          <w:szCs w:val="24"/>
        </w:rPr>
        <w:t>–</w:t>
      </w:r>
      <w:r w:rsidRPr="00AF08D2">
        <w:rPr>
          <w:rFonts w:cstheme="minorHAnsi"/>
          <w:b/>
          <w:bCs/>
          <w:sz w:val="24"/>
          <w:szCs w:val="24"/>
        </w:rPr>
        <w:t xml:space="preserve"> </w:t>
      </w:r>
      <w:r w:rsidR="00E56BCC" w:rsidRPr="00AF08D2">
        <w:rPr>
          <w:rFonts w:cstheme="minorHAnsi"/>
          <w:sz w:val="24"/>
          <w:szCs w:val="24"/>
        </w:rPr>
        <w:t xml:space="preserve"> </w:t>
      </w:r>
      <w:r w:rsidR="00FA654A">
        <w:rPr>
          <w:rFonts w:cstheme="minorHAnsi"/>
          <w:sz w:val="24"/>
          <w:szCs w:val="24"/>
        </w:rPr>
        <w:t>A discussion was had about The Slipe</w:t>
      </w:r>
      <w:r w:rsidR="002220E1">
        <w:rPr>
          <w:rFonts w:cstheme="minorHAnsi"/>
          <w:sz w:val="24"/>
          <w:szCs w:val="24"/>
        </w:rPr>
        <w:t xml:space="preserve"> as access has now been created and any future plans are for the BCF to manage.  Therefore it was agreed to remove this </w:t>
      </w:r>
      <w:r w:rsidR="008356DA">
        <w:rPr>
          <w:rFonts w:cstheme="minorHAnsi"/>
          <w:sz w:val="24"/>
          <w:szCs w:val="24"/>
        </w:rPr>
        <w:t xml:space="preserve">item </w:t>
      </w:r>
      <w:r w:rsidR="002220E1">
        <w:rPr>
          <w:rFonts w:cstheme="minorHAnsi"/>
          <w:sz w:val="24"/>
          <w:szCs w:val="24"/>
        </w:rPr>
        <w:t>from the agenda.</w:t>
      </w:r>
    </w:p>
    <w:p w14:paraId="488644EA" w14:textId="674BEB7A" w:rsidR="007B45B2" w:rsidRPr="00310C00" w:rsidRDefault="00310C00" w:rsidP="00310C00">
      <w:pPr>
        <w:pStyle w:val="ListParagraph"/>
        <w:numPr>
          <w:ilvl w:val="0"/>
          <w:numId w:val="4"/>
        </w:numPr>
        <w:spacing w:after="0" w:line="240" w:lineRule="auto"/>
        <w:rPr>
          <w:rFonts w:cstheme="minorHAnsi"/>
          <w:bCs/>
          <w:sz w:val="24"/>
          <w:szCs w:val="24"/>
        </w:rPr>
      </w:pPr>
      <w:r>
        <w:rPr>
          <w:rFonts w:cstheme="minorHAnsi"/>
          <w:b/>
          <w:bCs/>
          <w:sz w:val="24"/>
          <w:szCs w:val="24"/>
        </w:rPr>
        <w:t>Da</w:t>
      </w:r>
      <w:r w:rsidR="00901001" w:rsidRPr="00310C00">
        <w:rPr>
          <w:rFonts w:cstheme="minorHAnsi"/>
          <w:b/>
          <w:sz w:val="24"/>
          <w:szCs w:val="24"/>
        </w:rPr>
        <w:t>mage to the Sports and Social Club (S&amp;SC) wall and gate</w:t>
      </w:r>
      <w:r w:rsidR="00080B38" w:rsidRPr="00310C00">
        <w:rPr>
          <w:rFonts w:cstheme="minorHAnsi"/>
          <w:b/>
          <w:sz w:val="24"/>
          <w:szCs w:val="24"/>
        </w:rPr>
        <w:t xml:space="preserve"> –</w:t>
      </w:r>
      <w:r w:rsidR="00833C90" w:rsidRPr="00310C00">
        <w:rPr>
          <w:rFonts w:cstheme="minorHAnsi"/>
          <w:b/>
          <w:sz w:val="24"/>
          <w:szCs w:val="24"/>
        </w:rPr>
        <w:t xml:space="preserve"> </w:t>
      </w:r>
      <w:r w:rsidR="008356DA">
        <w:rPr>
          <w:rFonts w:cstheme="minorHAnsi"/>
          <w:bCs/>
          <w:sz w:val="24"/>
          <w:szCs w:val="24"/>
        </w:rPr>
        <w:t>Prior to the meeting, Cllr C. Lane reported that the insurance company have now confirmed that the excess fee has been refunded</w:t>
      </w:r>
      <w:r w:rsidR="009531F0">
        <w:rPr>
          <w:rFonts w:cstheme="minorHAnsi"/>
          <w:bCs/>
          <w:sz w:val="24"/>
          <w:szCs w:val="24"/>
        </w:rPr>
        <w:t xml:space="preserve">.  </w:t>
      </w:r>
      <w:r w:rsidR="0088684C">
        <w:rPr>
          <w:rFonts w:cstheme="minorHAnsi"/>
          <w:bCs/>
          <w:sz w:val="24"/>
          <w:szCs w:val="24"/>
        </w:rPr>
        <w:t xml:space="preserve">The clerk will </w:t>
      </w:r>
      <w:r w:rsidR="00DF3A95">
        <w:rPr>
          <w:rFonts w:cstheme="minorHAnsi"/>
          <w:bCs/>
          <w:sz w:val="24"/>
          <w:szCs w:val="24"/>
        </w:rPr>
        <w:t>check the account and report back at the next meeting.</w:t>
      </w:r>
    </w:p>
    <w:p w14:paraId="74CA2D06" w14:textId="45F820D5" w:rsidR="00310C00" w:rsidRPr="00B473C6" w:rsidRDefault="008D3288" w:rsidP="00830290">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7A0FD1B6" w14:textId="23725C17" w:rsidR="007C7EDD" w:rsidRPr="00B473C6" w:rsidRDefault="00AA16D1" w:rsidP="00B473C6">
      <w:pPr>
        <w:pStyle w:val="ListParagraph"/>
        <w:numPr>
          <w:ilvl w:val="0"/>
          <w:numId w:val="4"/>
        </w:numPr>
        <w:spacing w:after="0" w:line="240" w:lineRule="auto"/>
        <w:rPr>
          <w:rFonts w:cstheme="minorHAnsi"/>
          <w:sz w:val="24"/>
          <w:szCs w:val="24"/>
        </w:rPr>
      </w:pPr>
      <w:r w:rsidRPr="00B473C6">
        <w:rPr>
          <w:rFonts w:cstheme="minorHAnsi"/>
          <w:b/>
          <w:bCs/>
          <w:sz w:val="24"/>
          <w:szCs w:val="24"/>
        </w:rPr>
        <w:t>Sewerage Treatment Plant</w:t>
      </w:r>
      <w:r w:rsidRPr="00B473C6">
        <w:rPr>
          <w:rFonts w:cstheme="minorHAnsi"/>
          <w:sz w:val="24"/>
          <w:szCs w:val="24"/>
        </w:rPr>
        <w:t xml:space="preserve"> </w:t>
      </w:r>
      <w:r w:rsidR="00D75062" w:rsidRPr="00B473C6">
        <w:rPr>
          <w:rFonts w:cstheme="minorHAnsi"/>
          <w:sz w:val="24"/>
          <w:szCs w:val="24"/>
        </w:rPr>
        <w:t>–</w:t>
      </w:r>
      <w:r w:rsidRPr="00B473C6">
        <w:rPr>
          <w:rFonts w:cstheme="minorHAnsi"/>
          <w:sz w:val="24"/>
          <w:szCs w:val="24"/>
        </w:rPr>
        <w:t xml:space="preserve"> </w:t>
      </w:r>
      <w:r w:rsidR="00B473C6" w:rsidRPr="00B473C6">
        <w:rPr>
          <w:rFonts w:cstheme="minorHAnsi"/>
          <w:sz w:val="24"/>
          <w:szCs w:val="24"/>
        </w:rPr>
        <w:t xml:space="preserve">The clerk wrote to Kat Gash to see if there was any action taken following the investigation of the sewage water being dumped </w:t>
      </w:r>
      <w:del w:id="0" w:author="Dan Robins" w:date="2025-05-05T14:46:00Z" w16du:dateUtc="2025-05-05T13:46:00Z">
        <w:r w:rsidR="00B473C6" w:rsidRPr="00B473C6" w:rsidDel="00243142">
          <w:rPr>
            <w:rFonts w:cstheme="minorHAnsi"/>
            <w:sz w:val="24"/>
            <w:szCs w:val="24"/>
          </w:rPr>
          <w:delText>in to</w:delText>
        </w:r>
      </w:del>
      <w:ins w:id="1" w:author="Dan Robins" w:date="2025-05-05T14:46:00Z" w16du:dateUtc="2025-05-05T13:46:00Z">
        <w:r w:rsidR="00243142" w:rsidRPr="00B473C6">
          <w:rPr>
            <w:rFonts w:cstheme="minorHAnsi"/>
            <w:sz w:val="24"/>
            <w:szCs w:val="24"/>
          </w:rPr>
          <w:t>into</w:t>
        </w:r>
      </w:ins>
      <w:r w:rsidR="00B473C6" w:rsidRPr="00B473C6">
        <w:rPr>
          <w:rFonts w:cstheme="minorHAnsi"/>
          <w:sz w:val="24"/>
          <w:szCs w:val="24"/>
        </w:rPr>
        <w:t xml:space="preserve"> Bletchingdon Brook.   She said she would report back when she had an update.</w:t>
      </w:r>
    </w:p>
    <w:p w14:paraId="527C9BD6" w14:textId="1249A70A" w:rsidR="001E68ED" w:rsidRPr="00886001" w:rsidRDefault="00FE5CC0" w:rsidP="001B292E">
      <w:pPr>
        <w:pStyle w:val="ListParagraph"/>
        <w:numPr>
          <w:ilvl w:val="0"/>
          <w:numId w:val="4"/>
        </w:numPr>
        <w:spacing w:after="0" w:line="240" w:lineRule="auto"/>
        <w:rPr>
          <w:rFonts w:cstheme="minorHAnsi"/>
          <w:sz w:val="24"/>
          <w:szCs w:val="24"/>
        </w:rPr>
      </w:pPr>
      <w:r>
        <w:rPr>
          <w:rFonts w:cstheme="minorHAnsi"/>
          <w:b/>
          <w:bCs/>
          <w:sz w:val="24"/>
          <w:szCs w:val="24"/>
        </w:rPr>
        <w:t xml:space="preserve">Annual </w:t>
      </w:r>
      <w:r w:rsidR="00E814DF">
        <w:rPr>
          <w:rFonts w:cstheme="minorHAnsi"/>
          <w:b/>
          <w:bCs/>
          <w:sz w:val="24"/>
          <w:szCs w:val="24"/>
        </w:rPr>
        <w:t>Internal Audit Review</w:t>
      </w:r>
      <w:r w:rsidR="001E68ED" w:rsidRPr="00886001">
        <w:rPr>
          <w:rFonts w:cstheme="minorHAnsi"/>
          <w:b/>
          <w:bCs/>
          <w:sz w:val="24"/>
          <w:szCs w:val="24"/>
        </w:rPr>
        <w:t xml:space="preserve"> </w:t>
      </w:r>
      <w:r w:rsidR="003C5CAD" w:rsidRPr="00886001">
        <w:rPr>
          <w:rFonts w:cstheme="minorHAnsi"/>
          <w:sz w:val="24"/>
          <w:szCs w:val="24"/>
        </w:rPr>
        <w:t>–</w:t>
      </w:r>
      <w:r w:rsidR="00830290" w:rsidRPr="00886001">
        <w:rPr>
          <w:rFonts w:cstheme="minorHAnsi"/>
          <w:sz w:val="24"/>
          <w:szCs w:val="24"/>
        </w:rPr>
        <w:t xml:space="preserve"> </w:t>
      </w:r>
      <w:r w:rsidR="007F4086">
        <w:rPr>
          <w:rFonts w:cstheme="minorHAnsi"/>
          <w:sz w:val="24"/>
          <w:szCs w:val="24"/>
        </w:rPr>
        <w:t>The clerk circulated the annual internal audit report prior to the meeting for everyone to review.  All agreed it was a thorough report</w:t>
      </w:r>
      <w:r w:rsidR="00BB3A97">
        <w:rPr>
          <w:rFonts w:cstheme="minorHAnsi"/>
          <w:sz w:val="24"/>
          <w:szCs w:val="24"/>
        </w:rPr>
        <w:t xml:space="preserve"> with recommendations that will be taken on board.  The Cllrs</w:t>
      </w:r>
      <w:r w:rsidR="007F4086">
        <w:rPr>
          <w:rFonts w:cstheme="minorHAnsi"/>
          <w:sz w:val="24"/>
          <w:szCs w:val="24"/>
        </w:rPr>
        <w:t xml:space="preserve"> were pleased that </w:t>
      </w:r>
      <w:del w:id="2" w:author="Dan Robins" w:date="2025-05-05T14:46:00Z" w16du:dateUtc="2025-05-05T13:46:00Z">
        <w:r w:rsidR="007F4086" w:rsidDel="00546A75">
          <w:rPr>
            <w:rFonts w:cstheme="minorHAnsi"/>
            <w:sz w:val="24"/>
            <w:szCs w:val="24"/>
          </w:rPr>
          <w:delText>is</w:delText>
        </w:r>
      </w:del>
      <w:ins w:id="3" w:author="Dan Robins" w:date="2025-05-05T14:46:00Z" w16du:dateUtc="2025-05-05T13:46:00Z">
        <w:r w:rsidR="00546A75">
          <w:rPr>
            <w:rFonts w:cstheme="minorHAnsi"/>
            <w:sz w:val="24"/>
            <w:szCs w:val="24"/>
          </w:rPr>
          <w:t>it</w:t>
        </w:r>
      </w:ins>
      <w:r w:rsidR="007F4086">
        <w:rPr>
          <w:rFonts w:cstheme="minorHAnsi"/>
          <w:sz w:val="24"/>
          <w:szCs w:val="24"/>
        </w:rPr>
        <w:t xml:space="preserve"> was a successful audit.</w:t>
      </w:r>
    </w:p>
    <w:p w14:paraId="6E43003C" w14:textId="07C14E76" w:rsidR="0085762A" w:rsidRDefault="0046657E" w:rsidP="00941372">
      <w:pPr>
        <w:pStyle w:val="ListParagraph"/>
        <w:numPr>
          <w:ilvl w:val="0"/>
          <w:numId w:val="4"/>
        </w:numPr>
        <w:spacing w:after="0" w:line="240" w:lineRule="auto"/>
        <w:rPr>
          <w:rFonts w:cstheme="minorHAnsi"/>
          <w:sz w:val="24"/>
          <w:szCs w:val="24"/>
        </w:rPr>
      </w:pPr>
      <w:r w:rsidRPr="00886001">
        <w:rPr>
          <w:rFonts w:cstheme="minorHAnsi"/>
          <w:b/>
          <w:bCs/>
          <w:sz w:val="24"/>
          <w:szCs w:val="24"/>
        </w:rPr>
        <w:t>A</w:t>
      </w:r>
      <w:r w:rsidR="00273E83">
        <w:rPr>
          <w:rFonts w:cstheme="minorHAnsi"/>
          <w:b/>
          <w:bCs/>
          <w:sz w:val="24"/>
          <w:szCs w:val="24"/>
        </w:rPr>
        <w:t>nnual Governance Statement</w:t>
      </w:r>
      <w:r w:rsidR="00941372">
        <w:rPr>
          <w:rFonts w:cstheme="minorHAnsi"/>
          <w:b/>
          <w:bCs/>
          <w:sz w:val="24"/>
          <w:szCs w:val="24"/>
        </w:rPr>
        <w:t xml:space="preserve"> (AGS)</w:t>
      </w:r>
      <w:r w:rsidRPr="00886001">
        <w:rPr>
          <w:rFonts w:cstheme="minorHAnsi"/>
          <w:sz w:val="24"/>
          <w:szCs w:val="24"/>
        </w:rPr>
        <w:t xml:space="preserve"> </w:t>
      </w:r>
      <w:r w:rsidR="00EE00E6" w:rsidRPr="00886001">
        <w:rPr>
          <w:rFonts w:cstheme="minorHAnsi"/>
          <w:sz w:val="24"/>
          <w:szCs w:val="24"/>
        </w:rPr>
        <w:t>–</w:t>
      </w:r>
      <w:r w:rsidRPr="00886001">
        <w:rPr>
          <w:rFonts w:cstheme="minorHAnsi"/>
          <w:sz w:val="24"/>
          <w:szCs w:val="24"/>
        </w:rPr>
        <w:t xml:space="preserve"> </w:t>
      </w:r>
      <w:r w:rsidR="00EB7CD1">
        <w:rPr>
          <w:rFonts w:cstheme="minorHAnsi"/>
          <w:sz w:val="24"/>
          <w:szCs w:val="24"/>
        </w:rPr>
        <w:t>The annual governance statement was completed</w:t>
      </w:r>
      <w:r w:rsidR="00072D47">
        <w:rPr>
          <w:rFonts w:cstheme="minorHAnsi"/>
          <w:sz w:val="24"/>
          <w:szCs w:val="24"/>
        </w:rPr>
        <w:t>, approved by all</w:t>
      </w:r>
      <w:r w:rsidR="00EB7CD1">
        <w:rPr>
          <w:rFonts w:cstheme="minorHAnsi"/>
          <w:sz w:val="24"/>
          <w:szCs w:val="24"/>
        </w:rPr>
        <w:t xml:space="preserve"> and signed by the clerk and the chair.</w:t>
      </w:r>
    </w:p>
    <w:p w14:paraId="2011DAF2" w14:textId="4BF47D9C" w:rsidR="00941372" w:rsidRDefault="00CE282E" w:rsidP="00941372">
      <w:pPr>
        <w:pStyle w:val="ListParagraph"/>
        <w:numPr>
          <w:ilvl w:val="0"/>
          <w:numId w:val="4"/>
        </w:numPr>
        <w:spacing w:after="0" w:line="240" w:lineRule="auto"/>
        <w:rPr>
          <w:rFonts w:cstheme="minorHAnsi"/>
          <w:sz w:val="24"/>
          <w:szCs w:val="24"/>
        </w:rPr>
      </w:pPr>
      <w:r w:rsidRPr="00616B80">
        <w:rPr>
          <w:rFonts w:cstheme="minorHAnsi"/>
          <w:b/>
          <w:bCs/>
          <w:sz w:val="24"/>
          <w:szCs w:val="24"/>
        </w:rPr>
        <w:t>Statement of Accounts</w:t>
      </w:r>
      <w:r>
        <w:rPr>
          <w:rFonts w:cstheme="minorHAnsi"/>
          <w:sz w:val="24"/>
          <w:szCs w:val="24"/>
        </w:rPr>
        <w:t xml:space="preserve"> </w:t>
      </w:r>
      <w:r w:rsidR="001D03AC">
        <w:rPr>
          <w:rFonts w:cstheme="minorHAnsi"/>
          <w:sz w:val="24"/>
          <w:szCs w:val="24"/>
        </w:rPr>
        <w:t>–</w:t>
      </w:r>
      <w:r>
        <w:rPr>
          <w:rFonts w:cstheme="minorHAnsi"/>
          <w:sz w:val="24"/>
          <w:szCs w:val="24"/>
        </w:rPr>
        <w:t xml:space="preserve"> </w:t>
      </w:r>
      <w:r w:rsidR="00EB7CD1">
        <w:rPr>
          <w:rFonts w:cstheme="minorHAnsi"/>
          <w:sz w:val="24"/>
          <w:szCs w:val="24"/>
        </w:rPr>
        <w:t>The statement of accounts was completed</w:t>
      </w:r>
      <w:r w:rsidR="00BA16A4">
        <w:rPr>
          <w:rFonts w:cstheme="minorHAnsi"/>
          <w:sz w:val="24"/>
          <w:szCs w:val="24"/>
        </w:rPr>
        <w:t>, approved by all</w:t>
      </w:r>
      <w:r w:rsidR="00EB7CD1">
        <w:rPr>
          <w:rFonts w:cstheme="minorHAnsi"/>
          <w:sz w:val="24"/>
          <w:szCs w:val="24"/>
        </w:rPr>
        <w:t xml:space="preserve"> and signed by the clerk and the chair.</w:t>
      </w:r>
    </w:p>
    <w:p w14:paraId="056DFB06" w14:textId="1DC86EF6" w:rsidR="00F57950" w:rsidRPr="000D0A1C" w:rsidRDefault="001D03AC" w:rsidP="001B214B">
      <w:pPr>
        <w:pStyle w:val="ListParagraph"/>
        <w:numPr>
          <w:ilvl w:val="0"/>
          <w:numId w:val="4"/>
        </w:numPr>
        <w:spacing w:after="0" w:line="240" w:lineRule="auto"/>
        <w:rPr>
          <w:rFonts w:cstheme="minorHAnsi"/>
          <w:sz w:val="24"/>
          <w:szCs w:val="24"/>
        </w:rPr>
      </w:pPr>
      <w:r w:rsidRPr="00616B80">
        <w:rPr>
          <w:rFonts w:cstheme="minorHAnsi"/>
          <w:b/>
          <w:bCs/>
          <w:sz w:val="24"/>
          <w:szCs w:val="24"/>
        </w:rPr>
        <w:t xml:space="preserve">Period </w:t>
      </w:r>
      <w:r w:rsidR="004639A4" w:rsidRPr="00616B80">
        <w:rPr>
          <w:rFonts w:cstheme="minorHAnsi"/>
          <w:b/>
          <w:bCs/>
          <w:sz w:val="24"/>
          <w:szCs w:val="24"/>
        </w:rPr>
        <w:t xml:space="preserve">of Exercise </w:t>
      </w:r>
      <w:r w:rsidR="001673B2" w:rsidRPr="00616B80">
        <w:rPr>
          <w:rFonts w:cstheme="minorHAnsi"/>
          <w:b/>
          <w:bCs/>
          <w:sz w:val="24"/>
          <w:szCs w:val="24"/>
        </w:rPr>
        <w:t>Public Rights</w:t>
      </w:r>
      <w:r w:rsidR="001673B2">
        <w:rPr>
          <w:rFonts w:cstheme="minorHAnsi"/>
          <w:sz w:val="24"/>
          <w:szCs w:val="24"/>
        </w:rPr>
        <w:t xml:space="preserve"> </w:t>
      </w:r>
      <w:r w:rsidR="00F57950">
        <w:rPr>
          <w:rFonts w:cstheme="minorHAnsi"/>
          <w:sz w:val="24"/>
          <w:szCs w:val="24"/>
        </w:rPr>
        <w:t>–</w:t>
      </w:r>
      <w:r w:rsidR="00775458">
        <w:rPr>
          <w:rFonts w:cstheme="minorHAnsi"/>
          <w:sz w:val="24"/>
          <w:szCs w:val="24"/>
        </w:rPr>
        <w:t xml:space="preserve"> </w:t>
      </w:r>
      <w:r w:rsidR="00EB7CD1">
        <w:rPr>
          <w:rFonts w:cstheme="minorHAnsi"/>
          <w:sz w:val="24"/>
          <w:szCs w:val="24"/>
        </w:rPr>
        <w:t>T</w:t>
      </w:r>
      <w:r w:rsidR="00775458">
        <w:rPr>
          <w:rFonts w:cstheme="minorHAnsi"/>
          <w:sz w:val="24"/>
          <w:szCs w:val="24"/>
        </w:rPr>
        <w:t xml:space="preserve">he clerk shared the proposed </w:t>
      </w:r>
      <w:r w:rsidR="00775458">
        <w:rPr>
          <w:rFonts w:cstheme="minorHAnsi"/>
          <w:bCs/>
          <w:sz w:val="24"/>
          <w:szCs w:val="24"/>
        </w:rPr>
        <w:t>dates which are to publicise on the 2</w:t>
      </w:r>
      <w:r w:rsidR="00775458" w:rsidRPr="005056DD">
        <w:rPr>
          <w:rFonts w:cstheme="minorHAnsi"/>
          <w:bCs/>
          <w:sz w:val="24"/>
          <w:szCs w:val="24"/>
          <w:vertAlign w:val="superscript"/>
        </w:rPr>
        <w:t>nd</w:t>
      </w:r>
      <w:r w:rsidR="00775458">
        <w:rPr>
          <w:rFonts w:cstheme="minorHAnsi"/>
          <w:bCs/>
          <w:sz w:val="24"/>
          <w:szCs w:val="24"/>
        </w:rPr>
        <w:t xml:space="preserve"> June, and will commence from the 3</w:t>
      </w:r>
      <w:r w:rsidR="00775458" w:rsidRPr="004170A0">
        <w:rPr>
          <w:rFonts w:cstheme="minorHAnsi"/>
          <w:bCs/>
          <w:sz w:val="24"/>
          <w:szCs w:val="24"/>
          <w:vertAlign w:val="superscript"/>
        </w:rPr>
        <w:t>rd</w:t>
      </w:r>
      <w:r w:rsidR="00775458">
        <w:rPr>
          <w:rFonts w:cstheme="minorHAnsi"/>
          <w:bCs/>
          <w:sz w:val="24"/>
          <w:szCs w:val="24"/>
        </w:rPr>
        <w:t xml:space="preserve"> June 2025 and end on the 14</w:t>
      </w:r>
      <w:r w:rsidR="00775458" w:rsidRPr="00C908D5">
        <w:rPr>
          <w:rFonts w:cstheme="minorHAnsi"/>
          <w:bCs/>
          <w:sz w:val="24"/>
          <w:szCs w:val="24"/>
          <w:vertAlign w:val="superscript"/>
        </w:rPr>
        <w:t>th</w:t>
      </w:r>
      <w:r w:rsidR="00775458">
        <w:rPr>
          <w:rFonts w:cstheme="minorHAnsi"/>
          <w:bCs/>
          <w:sz w:val="24"/>
          <w:szCs w:val="24"/>
        </w:rPr>
        <w:t xml:space="preserve"> July 2025.</w:t>
      </w:r>
      <w:r w:rsidR="000D0A1C">
        <w:rPr>
          <w:rFonts w:cstheme="minorHAnsi"/>
          <w:bCs/>
          <w:sz w:val="24"/>
          <w:szCs w:val="24"/>
        </w:rPr>
        <w:t xml:space="preserve">  </w:t>
      </w:r>
      <w:r w:rsidR="00D07F66">
        <w:rPr>
          <w:rFonts w:cstheme="minorHAnsi"/>
          <w:bCs/>
          <w:sz w:val="24"/>
          <w:szCs w:val="24"/>
        </w:rPr>
        <w:t xml:space="preserve">These dates were </w:t>
      </w:r>
      <w:r w:rsidR="000D0A1C">
        <w:rPr>
          <w:rFonts w:cstheme="minorHAnsi"/>
          <w:bCs/>
          <w:sz w:val="24"/>
          <w:szCs w:val="24"/>
        </w:rPr>
        <w:t>approved</w:t>
      </w:r>
      <w:r w:rsidR="00D07F66">
        <w:rPr>
          <w:rFonts w:cstheme="minorHAnsi"/>
          <w:bCs/>
          <w:sz w:val="24"/>
          <w:szCs w:val="24"/>
        </w:rPr>
        <w:t xml:space="preserve"> by all</w:t>
      </w:r>
      <w:r w:rsidR="001C001E">
        <w:rPr>
          <w:rFonts w:cstheme="minorHAnsi"/>
          <w:bCs/>
          <w:sz w:val="24"/>
          <w:szCs w:val="24"/>
        </w:rPr>
        <w:t xml:space="preserve">.  </w:t>
      </w:r>
      <w:r w:rsidR="008339FB">
        <w:rPr>
          <w:rFonts w:cstheme="minorHAnsi"/>
          <w:bCs/>
          <w:sz w:val="24"/>
          <w:szCs w:val="24"/>
        </w:rPr>
        <w:t xml:space="preserve">The clerk will now submit the </w:t>
      </w:r>
      <w:r w:rsidR="002C1B17">
        <w:rPr>
          <w:rFonts w:cstheme="minorHAnsi"/>
          <w:bCs/>
          <w:sz w:val="24"/>
          <w:szCs w:val="24"/>
        </w:rPr>
        <w:t xml:space="preserve">completed paperwork </w:t>
      </w:r>
      <w:r w:rsidR="007E2D69">
        <w:rPr>
          <w:rFonts w:cstheme="minorHAnsi"/>
          <w:bCs/>
          <w:sz w:val="24"/>
          <w:szCs w:val="24"/>
        </w:rPr>
        <w:t xml:space="preserve">to the external auditors </w:t>
      </w:r>
      <w:r w:rsidR="00AC32A5">
        <w:rPr>
          <w:rFonts w:cstheme="minorHAnsi"/>
          <w:bCs/>
          <w:sz w:val="24"/>
          <w:szCs w:val="24"/>
        </w:rPr>
        <w:t xml:space="preserve">and publish the </w:t>
      </w:r>
      <w:r w:rsidR="001C1529">
        <w:rPr>
          <w:rFonts w:cstheme="minorHAnsi"/>
          <w:bCs/>
          <w:sz w:val="24"/>
          <w:szCs w:val="24"/>
        </w:rPr>
        <w:t xml:space="preserve">notices accordingly.  </w:t>
      </w:r>
    </w:p>
    <w:p w14:paraId="1B7F0E07" w14:textId="2FCAFB99" w:rsidR="00616B80" w:rsidRPr="000D0A1C" w:rsidRDefault="00616B80" w:rsidP="000D0A1C">
      <w:pPr>
        <w:pStyle w:val="ListParagraph"/>
        <w:numPr>
          <w:ilvl w:val="0"/>
          <w:numId w:val="4"/>
        </w:numPr>
        <w:spacing w:after="0" w:line="240" w:lineRule="auto"/>
        <w:rPr>
          <w:rFonts w:cstheme="minorHAnsi"/>
          <w:sz w:val="24"/>
          <w:szCs w:val="24"/>
        </w:rPr>
      </w:pPr>
      <w:r w:rsidRPr="000D0A1C">
        <w:rPr>
          <w:rFonts w:cstheme="minorHAnsi"/>
          <w:b/>
          <w:bCs/>
          <w:sz w:val="24"/>
          <w:szCs w:val="24"/>
        </w:rPr>
        <w:t>Vacancy</w:t>
      </w:r>
      <w:r w:rsidRPr="000D0A1C">
        <w:rPr>
          <w:rFonts w:cstheme="minorHAnsi"/>
          <w:sz w:val="24"/>
          <w:szCs w:val="24"/>
        </w:rPr>
        <w:t xml:space="preserve"> - </w:t>
      </w:r>
      <w:r w:rsidR="00903F8A" w:rsidRPr="000D0A1C">
        <w:rPr>
          <w:rFonts w:cstheme="minorHAnsi"/>
          <w:sz w:val="24"/>
          <w:szCs w:val="24"/>
        </w:rPr>
        <w:t>The clerk prepared the notice for the vacancy and shared this with the Cllrs for approval</w:t>
      </w:r>
      <w:r w:rsidR="00337E18" w:rsidRPr="000D0A1C">
        <w:rPr>
          <w:rFonts w:cstheme="minorHAnsi"/>
          <w:sz w:val="24"/>
          <w:szCs w:val="24"/>
        </w:rPr>
        <w:t xml:space="preserve"> prior to the meeting</w:t>
      </w:r>
      <w:r w:rsidR="00903F8A" w:rsidRPr="000D0A1C">
        <w:rPr>
          <w:rFonts w:cstheme="minorHAnsi"/>
          <w:sz w:val="24"/>
          <w:szCs w:val="24"/>
        </w:rPr>
        <w:t>.  Once approved, she published the notice in the a</w:t>
      </w:r>
      <w:r w:rsidR="00337E18" w:rsidRPr="000D0A1C">
        <w:rPr>
          <w:rFonts w:cstheme="minorHAnsi"/>
          <w:sz w:val="24"/>
          <w:szCs w:val="24"/>
        </w:rPr>
        <w:t>greed</w:t>
      </w:r>
      <w:r w:rsidR="00903F8A" w:rsidRPr="000D0A1C">
        <w:rPr>
          <w:rFonts w:cstheme="minorHAnsi"/>
          <w:sz w:val="24"/>
          <w:szCs w:val="24"/>
        </w:rPr>
        <w:t xml:space="preserve"> ways </w:t>
      </w:r>
      <w:r w:rsidR="00337E18" w:rsidRPr="000D0A1C">
        <w:rPr>
          <w:rFonts w:cstheme="minorHAnsi"/>
          <w:sz w:val="24"/>
          <w:szCs w:val="24"/>
        </w:rPr>
        <w:t xml:space="preserve">which were </w:t>
      </w:r>
      <w:r w:rsidR="00903F8A" w:rsidRPr="000D0A1C">
        <w:rPr>
          <w:rFonts w:cstheme="minorHAnsi"/>
          <w:sz w:val="24"/>
          <w:szCs w:val="24"/>
        </w:rPr>
        <w:t xml:space="preserve">Facebook, </w:t>
      </w:r>
      <w:proofErr w:type="spellStart"/>
      <w:r w:rsidR="00903F8A" w:rsidRPr="000D0A1C">
        <w:rPr>
          <w:rFonts w:cstheme="minorHAnsi"/>
          <w:sz w:val="24"/>
          <w:szCs w:val="24"/>
        </w:rPr>
        <w:t>Whatsapp</w:t>
      </w:r>
      <w:proofErr w:type="spellEnd"/>
      <w:r w:rsidR="00903F8A" w:rsidRPr="000D0A1C">
        <w:rPr>
          <w:rFonts w:cstheme="minorHAnsi"/>
          <w:sz w:val="24"/>
          <w:szCs w:val="24"/>
        </w:rPr>
        <w:t>, Website, Noticeboards and OALC</w:t>
      </w:r>
      <w:r w:rsidR="00337E18" w:rsidRPr="000D0A1C">
        <w:rPr>
          <w:rFonts w:cstheme="minorHAnsi"/>
          <w:sz w:val="24"/>
          <w:szCs w:val="24"/>
        </w:rPr>
        <w:t>.</w:t>
      </w:r>
      <w:r w:rsidR="006A7A25">
        <w:rPr>
          <w:rFonts w:cstheme="minorHAnsi"/>
          <w:sz w:val="24"/>
          <w:szCs w:val="24"/>
        </w:rPr>
        <w:t xml:space="preserve">  There has not been an application received so far so all agreed to circulate and approach people about this vacancy as much as possible.</w:t>
      </w:r>
      <w:r w:rsidR="00FA24E5">
        <w:rPr>
          <w:rFonts w:cstheme="minorHAnsi"/>
          <w:sz w:val="24"/>
          <w:szCs w:val="24"/>
        </w:rPr>
        <w:t xml:space="preserve">  The clerk will repost </w:t>
      </w:r>
      <w:r w:rsidR="007E0313">
        <w:rPr>
          <w:rFonts w:cstheme="minorHAnsi"/>
          <w:sz w:val="24"/>
          <w:szCs w:val="24"/>
        </w:rPr>
        <w:t xml:space="preserve">on the PC social media and ask Kirtlington, Weston on the Green and </w:t>
      </w:r>
      <w:proofErr w:type="spellStart"/>
      <w:r w:rsidR="007E0313">
        <w:rPr>
          <w:rFonts w:cstheme="minorHAnsi"/>
          <w:sz w:val="24"/>
          <w:szCs w:val="24"/>
        </w:rPr>
        <w:t>Tackley</w:t>
      </w:r>
      <w:proofErr w:type="spellEnd"/>
      <w:r w:rsidR="0092689B">
        <w:rPr>
          <w:rFonts w:cstheme="minorHAnsi"/>
          <w:sz w:val="24"/>
          <w:szCs w:val="24"/>
        </w:rPr>
        <w:t xml:space="preserve"> PC’s</w:t>
      </w:r>
      <w:r w:rsidR="007E0313">
        <w:rPr>
          <w:rFonts w:cstheme="minorHAnsi"/>
          <w:sz w:val="24"/>
          <w:szCs w:val="24"/>
        </w:rPr>
        <w:t xml:space="preserve"> if they will advertise the vacancy on their website</w:t>
      </w:r>
      <w:r w:rsidR="0092689B">
        <w:rPr>
          <w:rFonts w:cstheme="minorHAnsi"/>
          <w:sz w:val="24"/>
          <w:szCs w:val="24"/>
        </w:rPr>
        <w:t xml:space="preserve"> and social media too.</w:t>
      </w:r>
    </w:p>
    <w:p w14:paraId="3ED32C49" w14:textId="4F7DBF8D" w:rsidR="00966934" w:rsidRPr="00D40EC6" w:rsidRDefault="009C7773" w:rsidP="00D40EC6">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w:t>
      </w:r>
      <w:r w:rsidR="00616B80">
        <w:rPr>
          <w:rFonts w:cstheme="minorHAnsi"/>
          <w:sz w:val="24"/>
          <w:szCs w:val="24"/>
        </w:rPr>
        <w:t>April</w:t>
      </w:r>
      <w:r w:rsidR="00607966">
        <w:rPr>
          <w:rFonts w:cstheme="minorHAnsi"/>
          <w:sz w:val="24"/>
          <w:szCs w:val="24"/>
        </w:rPr>
        <w:t xml:space="preserve"> </w:t>
      </w:r>
      <w:r w:rsidR="00BB4DCF">
        <w:rPr>
          <w:rFonts w:cstheme="minorHAnsi"/>
          <w:sz w:val="24"/>
          <w:szCs w:val="24"/>
        </w:rPr>
        <w:t>202</w:t>
      </w:r>
      <w:r w:rsidR="00966934">
        <w:rPr>
          <w:rFonts w:cstheme="minorHAnsi"/>
          <w:sz w:val="24"/>
          <w:szCs w:val="24"/>
        </w:rPr>
        <w:t>5</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1D758879" w14:textId="77777777" w:rsidR="00FA4164" w:rsidRPr="00D40EC6" w:rsidRDefault="00FA4164" w:rsidP="00FA4164">
      <w:pPr>
        <w:rPr>
          <w:rFonts w:cstheme="minorHAnsi"/>
          <w:b/>
          <w:bCs/>
          <w:sz w:val="24"/>
          <w:szCs w:val="24"/>
        </w:rPr>
      </w:pPr>
      <w:r w:rsidRPr="00D40EC6">
        <w:rPr>
          <w:rFonts w:cstheme="minorHAnsi"/>
          <w:b/>
          <w:bCs/>
          <w:sz w:val="24"/>
          <w:szCs w:val="24"/>
        </w:rPr>
        <w:t>Finance Report</w:t>
      </w:r>
    </w:p>
    <w:p w14:paraId="0A4DED7F" w14:textId="77777777" w:rsidR="001576E9" w:rsidRPr="001576E9" w:rsidRDefault="001576E9" w:rsidP="001576E9">
      <w:pPr>
        <w:rPr>
          <w:rFonts w:cstheme="minorHAnsi"/>
          <w:b/>
          <w:bCs/>
          <w:sz w:val="24"/>
          <w:szCs w:val="24"/>
        </w:rPr>
      </w:pPr>
      <w:r w:rsidRPr="001576E9">
        <w:rPr>
          <w:rFonts w:cstheme="minorHAnsi"/>
          <w:sz w:val="24"/>
          <w:szCs w:val="24"/>
        </w:rPr>
        <w:t>Financial report and budget monitoring report – to receive the report</w:t>
      </w:r>
    </w:p>
    <w:p w14:paraId="6A9CCD0B" w14:textId="77777777" w:rsidR="001576E9" w:rsidRPr="001576E9" w:rsidRDefault="001576E9" w:rsidP="001576E9">
      <w:pPr>
        <w:pStyle w:val="ListParagraph"/>
        <w:rPr>
          <w:rFonts w:cstheme="minorHAnsi"/>
          <w:sz w:val="24"/>
          <w:szCs w:val="24"/>
        </w:rPr>
      </w:pPr>
      <w:r w:rsidRPr="001576E9">
        <w:rPr>
          <w:rFonts w:cstheme="minorHAnsi"/>
          <w:sz w:val="24"/>
          <w:szCs w:val="24"/>
        </w:rPr>
        <w:lastRenderedPageBreak/>
        <w:t>As at the 31</w:t>
      </w:r>
      <w:r w:rsidRPr="001576E9">
        <w:rPr>
          <w:rFonts w:cstheme="minorHAnsi"/>
          <w:sz w:val="24"/>
          <w:szCs w:val="24"/>
          <w:vertAlign w:val="superscript"/>
        </w:rPr>
        <w:t>st</w:t>
      </w:r>
      <w:r w:rsidRPr="001576E9">
        <w:rPr>
          <w:rFonts w:cstheme="minorHAnsi"/>
          <w:sz w:val="24"/>
          <w:szCs w:val="24"/>
        </w:rPr>
        <w:t xml:space="preserve"> March 2025, the accounts stood at:</w:t>
      </w:r>
    </w:p>
    <w:p w14:paraId="1C7309C5" w14:textId="77777777" w:rsidR="001576E9" w:rsidRPr="001576E9" w:rsidRDefault="001576E9" w:rsidP="001576E9">
      <w:pPr>
        <w:pStyle w:val="ListParagraph"/>
        <w:rPr>
          <w:rFonts w:cstheme="minorHAnsi"/>
          <w:sz w:val="24"/>
          <w:szCs w:val="24"/>
        </w:rPr>
      </w:pPr>
      <w:r w:rsidRPr="001576E9">
        <w:rPr>
          <w:rFonts w:cstheme="minorHAnsi"/>
          <w:sz w:val="24"/>
          <w:szCs w:val="24"/>
        </w:rPr>
        <w:t>Barclays current account</w:t>
      </w:r>
      <w:r w:rsidRPr="001576E9">
        <w:rPr>
          <w:rFonts w:cstheme="minorHAnsi"/>
          <w:sz w:val="24"/>
          <w:szCs w:val="24"/>
        </w:rPr>
        <w:tab/>
      </w:r>
      <w:r w:rsidRPr="001576E9">
        <w:rPr>
          <w:rFonts w:cstheme="minorHAnsi"/>
          <w:sz w:val="24"/>
          <w:szCs w:val="24"/>
        </w:rPr>
        <w:tab/>
      </w:r>
      <w:r w:rsidRPr="001576E9">
        <w:rPr>
          <w:rFonts w:cstheme="minorHAnsi"/>
          <w:sz w:val="24"/>
          <w:szCs w:val="24"/>
        </w:rPr>
        <w:tab/>
        <w:t>£21,778.78</w:t>
      </w:r>
    </w:p>
    <w:p w14:paraId="044A9E31" w14:textId="77777777" w:rsidR="001576E9" w:rsidRPr="001576E9" w:rsidRDefault="001576E9" w:rsidP="001576E9">
      <w:pPr>
        <w:pStyle w:val="ListParagraph"/>
        <w:rPr>
          <w:rFonts w:cstheme="minorHAnsi"/>
          <w:sz w:val="24"/>
          <w:szCs w:val="24"/>
        </w:rPr>
      </w:pPr>
      <w:r w:rsidRPr="001576E9">
        <w:rPr>
          <w:rFonts w:cstheme="minorHAnsi"/>
          <w:sz w:val="24"/>
          <w:szCs w:val="24"/>
        </w:rPr>
        <w:t>Barclays deposit account</w:t>
      </w:r>
      <w:r w:rsidRPr="001576E9">
        <w:rPr>
          <w:rFonts w:cstheme="minorHAnsi"/>
          <w:sz w:val="24"/>
          <w:szCs w:val="24"/>
        </w:rPr>
        <w:tab/>
      </w:r>
      <w:r w:rsidRPr="001576E9">
        <w:rPr>
          <w:rFonts w:cstheme="minorHAnsi"/>
          <w:sz w:val="24"/>
          <w:szCs w:val="24"/>
        </w:rPr>
        <w:tab/>
      </w:r>
      <w:r w:rsidRPr="001576E9">
        <w:rPr>
          <w:rFonts w:cstheme="minorHAnsi"/>
          <w:sz w:val="24"/>
          <w:szCs w:val="24"/>
        </w:rPr>
        <w:tab/>
        <w:t>£45,877.37</w:t>
      </w:r>
    </w:p>
    <w:p w14:paraId="3DA36630" w14:textId="77777777" w:rsidR="001576E9" w:rsidRPr="001576E9" w:rsidRDefault="001576E9" w:rsidP="001576E9">
      <w:pPr>
        <w:pStyle w:val="ListParagraph"/>
        <w:rPr>
          <w:rFonts w:cstheme="minorHAnsi"/>
          <w:sz w:val="24"/>
          <w:szCs w:val="24"/>
        </w:rPr>
      </w:pPr>
    </w:p>
    <w:p w14:paraId="4094159B" w14:textId="77777777" w:rsidR="001576E9" w:rsidRPr="001576E9" w:rsidRDefault="001576E9" w:rsidP="001576E9">
      <w:pPr>
        <w:pStyle w:val="ListParagraph"/>
        <w:rPr>
          <w:rFonts w:cstheme="minorHAnsi"/>
          <w:b/>
          <w:bCs/>
          <w:sz w:val="24"/>
          <w:szCs w:val="24"/>
        </w:rPr>
      </w:pPr>
      <w:r w:rsidRPr="001576E9">
        <w:rPr>
          <w:rFonts w:cstheme="minorHAnsi"/>
          <w:b/>
          <w:bCs/>
          <w:sz w:val="24"/>
          <w:szCs w:val="24"/>
        </w:rPr>
        <w:t>Income</w:t>
      </w:r>
    </w:p>
    <w:p w14:paraId="0C0DB0CE" w14:textId="77777777" w:rsidR="001576E9" w:rsidRPr="001576E9" w:rsidRDefault="001576E9" w:rsidP="001576E9">
      <w:pPr>
        <w:pStyle w:val="ListParagraph"/>
        <w:rPr>
          <w:rFonts w:cstheme="minorHAnsi"/>
          <w:sz w:val="24"/>
          <w:szCs w:val="24"/>
        </w:rPr>
      </w:pPr>
      <w:r w:rsidRPr="001576E9">
        <w:rPr>
          <w:rFonts w:cstheme="minorHAnsi"/>
          <w:sz w:val="24"/>
          <w:szCs w:val="24"/>
        </w:rPr>
        <w:t>Barclays Bank Credit Interest deposit account</w:t>
      </w:r>
      <w:r w:rsidRPr="001576E9">
        <w:rPr>
          <w:rFonts w:cstheme="minorHAnsi"/>
          <w:sz w:val="24"/>
          <w:szCs w:val="24"/>
        </w:rPr>
        <w:tab/>
        <w:t>£173.72</w:t>
      </w:r>
    </w:p>
    <w:p w14:paraId="04448BFB" w14:textId="77777777" w:rsidR="001576E9" w:rsidRPr="001576E9" w:rsidRDefault="001576E9" w:rsidP="001576E9">
      <w:pPr>
        <w:rPr>
          <w:rFonts w:cstheme="minorHAnsi"/>
          <w:sz w:val="24"/>
          <w:szCs w:val="24"/>
        </w:rPr>
      </w:pPr>
      <w:r w:rsidRPr="001576E9">
        <w:rPr>
          <w:rFonts w:cstheme="minorHAnsi"/>
          <w:sz w:val="24"/>
          <w:szCs w:val="24"/>
        </w:rPr>
        <w:t>Standing Orders/Direct Debits</w:t>
      </w:r>
      <w:r w:rsidRPr="001576E9">
        <w:rPr>
          <w:rFonts w:cstheme="minorHAnsi"/>
          <w:sz w:val="24"/>
          <w:szCs w:val="24"/>
        </w:rPr>
        <w:tab/>
      </w: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1576E9" w:rsidRPr="001576E9" w14:paraId="1DFD4E6C" w14:textId="77777777" w:rsidTr="00A26AD2">
        <w:tc>
          <w:tcPr>
            <w:tcW w:w="1233" w:type="dxa"/>
          </w:tcPr>
          <w:p w14:paraId="54BAD80D" w14:textId="77777777" w:rsidR="001576E9" w:rsidRPr="001576E9" w:rsidRDefault="001576E9" w:rsidP="00A26AD2">
            <w:pPr>
              <w:rPr>
                <w:rFonts w:cstheme="minorHAnsi"/>
                <w:b/>
                <w:sz w:val="24"/>
                <w:szCs w:val="24"/>
              </w:rPr>
            </w:pPr>
            <w:r w:rsidRPr="001576E9">
              <w:rPr>
                <w:rFonts w:cstheme="minorHAnsi"/>
                <w:b/>
                <w:sz w:val="24"/>
                <w:szCs w:val="24"/>
              </w:rPr>
              <w:t>Method</w:t>
            </w:r>
          </w:p>
        </w:tc>
        <w:tc>
          <w:tcPr>
            <w:tcW w:w="1885" w:type="dxa"/>
          </w:tcPr>
          <w:p w14:paraId="1EFF4996" w14:textId="77777777" w:rsidR="001576E9" w:rsidRPr="001576E9" w:rsidRDefault="001576E9" w:rsidP="00A26AD2">
            <w:pPr>
              <w:rPr>
                <w:rFonts w:cstheme="minorHAnsi"/>
                <w:b/>
                <w:sz w:val="24"/>
                <w:szCs w:val="24"/>
              </w:rPr>
            </w:pPr>
            <w:r w:rsidRPr="001576E9">
              <w:rPr>
                <w:rFonts w:cstheme="minorHAnsi"/>
                <w:b/>
                <w:sz w:val="24"/>
                <w:szCs w:val="24"/>
              </w:rPr>
              <w:t>Payee and Reason</w:t>
            </w:r>
          </w:p>
        </w:tc>
        <w:tc>
          <w:tcPr>
            <w:tcW w:w="1658" w:type="dxa"/>
          </w:tcPr>
          <w:p w14:paraId="42B6B152" w14:textId="77777777" w:rsidR="001576E9" w:rsidRPr="001576E9" w:rsidRDefault="001576E9" w:rsidP="00A26AD2">
            <w:pPr>
              <w:rPr>
                <w:rFonts w:cstheme="minorHAnsi"/>
                <w:b/>
                <w:sz w:val="24"/>
                <w:szCs w:val="24"/>
              </w:rPr>
            </w:pPr>
            <w:r w:rsidRPr="001576E9">
              <w:rPr>
                <w:rFonts w:cstheme="minorHAnsi"/>
                <w:b/>
                <w:sz w:val="24"/>
                <w:szCs w:val="24"/>
              </w:rPr>
              <w:t>Budget</w:t>
            </w:r>
          </w:p>
        </w:tc>
        <w:tc>
          <w:tcPr>
            <w:tcW w:w="1480" w:type="dxa"/>
          </w:tcPr>
          <w:p w14:paraId="75BD689C" w14:textId="77777777" w:rsidR="001576E9" w:rsidRPr="001576E9" w:rsidRDefault="001576E9" w:rsidP="00A26AD2">
            <w:pPr>
              <w:rPr>
                <w:rFonts w:cstheme="minorHAnsi"/>
                <w:b/>
                <w:sz w:val="24"/>
                <w:szCs w:val="24"/>
              </w:rPr>
            </w:pPr>
            <w:r w:rsidRPr="001576E9">
              <w:rPr>
                <w:rFonts w:cstheme="minorHAnsi"/>
                <w:b/>
                <w:sz w:val="24"/>
                <w:szCs w:val="24"/>
              </w:rPr>
              <w:t>Minute Ref</w:t>
            </w:r>
          </w:p>
        </w:tc>
        <w:tc>
          <w:tcPr>
            <w:tcW w:w="1407" w:type="dxa"/>
          </w:tcPr>
          <w:p w14:paraId="7E630FFF" w14:textId="77777777" w:rsidR="001576E9" w:rsidRPr="001576E9" w:rsidRDefault="001576E9" w:rsidP="00A26AD2">
            <w:pPr>
              <w:rPr>
                <w:rFonts w:cstheme="minorHAnsi"/>
                <w:b/>
                <w:sz w:val="24"/>
                <w:szCs w:val="24"/>
              </w:rPr>
            </w:pPr>
            <w:r w:rsidRPr="001576E9">
              <w:rPr>
                <w:rFonts w:cstheme="minorHAnsi"/>
                <w:b/>
                <w:sz w:val="24"/>
                <w:szCs w:val="24"/>
              </w:rPr>
              <w:t>Amount</w:t>
            </w:r>
          </w:p>
        </w:tc>
        <w:tc>
          <w:tcPr>
            <w:tcW w:w="1107" w:type="dxa"/>
          </w:tcPr>
          <w:p w14:paraId="3969960F" w14:textId="77777777" w:rsidR="001576E9" w:rsidRPr="001576E9" w:rsidRDefault="001576E9" w:rsidP="00A26AD2">
            <w:pPr>
              <w:rPr>
                <w:rFonts w:cstheme="minorHAnsi"/>
                <w:b/>
                <w:sz w:val="24"/>
                <w:szCs w:val="24"/>
              </w:rPr>
            </w:pPr>
            <w:r w:rsidRPr="001576E9">
              <w:rPr>
                <w:rFonts w:cstheme="minorHAnsi"/>
                <w:b/>
                <w:sz w:val="24"/>
                <w:szCs w:val="24"/>
              </w:rPr>
              <w:t>VAT</w:t>
            </w:r>
          </w:p>
        </w:tc>
        <w:tc>
          <w:tcPr>
            <w:tcW w:w="1148" w:type="dxa"/>
          </w:tcPr>
          <w:p w14:paraId="22AE90FF" w14:textId="77777777" w:rsidR="001576E9" w:rsidRPr="001576E9" w:rsidRDefault="001576E9" w:rsidP="00A26AD2">
            <w:pPr>
              <w:rPr>
                <w:rFonts w:cstheme="minorHAnsi"/>
                <w:b/>
                <w:sz w:val="24"/>
                <w:szCs w:val="24"/>
              </w:rPr>
            </w:pPr>
            <w:r w:rsidRPr="001576E9">
              <w:rPr>
                <w:rFonts w:cstheme="minorHAnsi"/>
                <w:b/>
                <w:sz w:val="24"/>
                <w:szCs w:val="24"/>
              </w:rPr>
              <w:t>Total</w:t>
            </w:r>
          </w:p>
        </w:tc>
      </w:tr>
      <w:tr w:rsidR="001576E9" w:rsidRPr="001576E9" w14:paraId="1A9A616D" w14:textId="77777777" w:rsidTr="00A26AD2">
        <w:trPr>
          <w:trHeight w:val="542"/>
        </w:trPr>
        <w:tc>
          <w:tcPr>
            <w:tcW w:w="1233" w:type="dxa"/>
          </w:tcPr>
          <w:p w14:paraId="19B6392A" w14:textId="77777777" w:rsidR="001576E9" w:rsidRPr="001576E9" w:rsidRDefault="001576E9" w:rsidP="00A26AD2">
            <w:pPr>
              <w:rPr>
                <w:rFonts w:cstheme="minorHAnsi"/>
                <w:sz w:val="24"/>
                <w:szCs w:val="24"/>
              </w:rPr>
            </w:pPr>
            <w:r w:rsidRPr="001576E9">
              <w:rPr>
                <w:rFonts w:cstheme="minorHAnsi"/>
                <w:sz w:val="24"/>
                <w:szCs w:val="24"/>
              </w:rPr>
              <w:t>Standing Order</w:t>
            </w:r>
          </w:p>
        </w:tc>
        <w:tc>
          <w:tcPr>
            <w:tcW w:w="1885" w:type="dxa"/>
          </w:tcPr>
          <w:p w14:paraId="7EBBAF02" w14:textId="77777777" w:rsidR="001576E9" w:rsidRPr="001576E9" w:rsidRDefault="001576E9" w:rsidP="00A26AD2">
            <w:pPr>
              <w:rPr>
                <w:rFonts w:cstheme="minorHAnsi"/>
                <w:sz w:val="24"/>
                <w:szCs w:val="24"/>
              </w:rPr>
            </w:pPr>
            <w:r w:rsidRPr="001576E9">
              <w:rPr>
                <w:rFonts w:cstheme="minorHAnsi"/>
                <w:sz w:val="24"/>
                <w:szCs w:val="24"/>
              </w:rPr>
              <w:t>Bletchingdon Village Hall – Monthly rent of the Parish Office</w:t>
            </w:r>
          </w:p>
        </w:tc>
        <w:tc>
          <w:tcPr>
            <w:tcW w:w="1658" w:type="dxa"/>
          </w:tcPr>
          <w:p w14:paraId="0135ED1F" w14:textId="77777777" w:rsidR="001576E9" w:rsidRPr="001576E9" w:rsidRDefault="001576E9" w:rsidP="00A26AD2">
            <w:pPr>
              <w:rPr>
                <w:rFonts w:cstheme="minorHAnsi"/>
                <w:sz w:val="24"/>
                <w:szCs w:val="24"/>
              </w:rPr>
            </w:pPr>
            <w:r w:rsidRPr="001576E9">
              <w:rPr>
                <w:rFonts w:cstheme="minorHAnsi"/>
                <w:sz w:val="24"/>
                <w:szCs w:val="24"/>
              </w:rPr>
              <w:t>Village Hall</w:t>
            </w:r>
          </w:p>
        </w:tc>
        <w:tc>
          <w:tcPr>
            <w:tcW w:w="1480" w:type="dxa"/>
          </w:tcPr>
          <w:p w14:paraId="0CD66873" w14:textId="77777777" w:rsidR="001576E9" w:rsidRPr="001576E9" w:rsidRDefault="001576E9" w:rsidP="00A26AD2">
            <w:pPr>
              <w:rPr>
                <w:rFonts w:cstheme="minorHAnsi"/>
                <w:sz w:val="24"/>
                <w:szCs w:val="24"/>
              </w:rPr>
            </w:pPr>
            <w:r w:rsidRPr="001576E9">
              <w:rPr>
                <w:rFonts w:cstheme="minorHAnsi"/>
                <w:sz w:val="24"/>
                <w:szCs w:val="24"/>
              </w:rPr>
              <w:t>025/25/q</w:t>
            </w:r>
          </w:p>
        </w:tc>
        <w:tc>
          <w:tcPr>
            <w:tcW w:w="1407" w:type="dxa"/>
          </w:tcPr>
          <w:p w14:paraId="1871C15F" w14:textId="77777777" w:rsidR="001576E9" w:rsidRPr="001576E9" w:rsidRDefault="001576E9" w:rsidP="00A26AD2">
            <w:pPr>
              <w:rPr>
                <w:rFonts w:cstheme="minorHAnsi"/>
                <w:sz w:val="24"/>
                <w:szCs w:val="24"/>
              </w:rPr>
            </w:pPr>
            <w:r w:rsidRPr="001576E9">
              <w:rPr>
                <w:rFonts w:cstheme="minorHAnsi"/>
                <w:sz w:val="24"/>
                <w:szCs w:val="24"/>
              </w:rPr>
              <w:t>£150.00</w:t>
            </w:r>
          </w:p>
        </w:tc>
        <w:tc>
          <w:tcPr>
            <w:tcW w:w="1107" w:type="dxa"/>
          </w:tcPr>
          <w:p w14:paraId="5F142453" w14:textId="77777777" w:rsidR="001576E9" w:rsidRPr="001576E9" w:rsidRDefault="001576E9" w:rsidP="00A26AD2">
            <w:pPr>
              <w:rPr>
                <w:rFonts w:cstheme="minorHAnsi"/>
                <w:sz w:val="24"/>
                <w:szCs w:val="24"/>
              </w:rPr>
            </w:pPr>
            <w:r w:rsidRPr="001576E9">
              <w:rPr>
                <w:rFonts w:cstheme="minorHAnsi"/>
                <w:sz w:val="24"/>
                <w:szCs w:val="24"/>
              </w:rPr>
              <w:t>£.00</w:t>
            </w:r>
          </w:p>
        </w:tc>
        <w:tc>
          <w:tcPr>
            <w:tcW w:w="1148" w:type="dxa"/>
          </w:tcPr>
          <w:p w14:paraId="22C27F4D" w14:textId="77777777" w:rsidR="001576E9" w:rsidRPr="001576E9" w:rsidRDefault="001576E9" w:rsidP="00A26AD2">
            <w:pPr>
              <w:rPr>
                <w:rFonts w:cstheme="minorHAnsi"/>
                <w:sz w:val="24"/>
                <w:szCs w:val="24"/>
              </w:rPr>
            </w:pPr>
            <w:r w:rsidRPr="001576E9">
              <w:rPr>
                <w:rFonts w:cstheme="minorHAnsi"/>
                <w:sz w:val="24"/>
                <w:szCs w:val="24"/>
              </w:rPr>
              <w:t>£150.00</w:t>
            </w:r>
          </w:p>
        </w:tc>
      </w:tr>
    </w:tbl>
    <w:p w14:paraId="009F8EC0" w14:textId="77777777" w:rsidR="001576E9" w:rsidRPr="001576E9" w:rsidRDefault="001576E9" w:rsidP="001576E9">
      <w:pPr>
        <w:rPr>
          <w:rFonts w:cstheme="minorHAnsi"/>
          <w:sz w:val="24"/>
          <w:szCs w:val="24"/>
        </w:rPr>
      </w:pPr>
      <w:r w:rsidRPr="001576E9">
        <w:rPr>
          <w:rFonts w:cstheme="minorHAnsi"/>
          <w:sz w:val="24"/>
          <w:szCs w:val="24"/>
        </w:rPr>
        <w:t>Invoices for payment 30</w:t>
      </w:r>
      <w:r w:rsidRPr="001576E9">
        <w:rPr>
          <w:rFonts w:cstheme="minorHAnsi"/>
          <w:sz w:val="24"/>
          <w:szCs w:val="24"/>
          <w:vertAlign w:val="superscript"/>
        </w:rPr>
        <w:t>th</w:t>
      </w:r>
      <w:r w:rsidRPr="001576E9">
        <w:rPr>
          <w:rFonts w:cstheme="minorHAnsi"/>
          <w:sz w:val="24"/>
          <w:szCs w:val="24"/>
        </w:rPr>
        <w:t xml:space="preserve"> April 2025</w:t>
      </w: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1576E9" w:rsidRPr="001576E9" w14:paraId="4D428558" w14:textId="77777777" w:rsidTr="00A26AD2">
        <w:tc>
          <w:tcPr>
            <w:tcW w:w="1233" w:type="dxa"/>
          </w:tcPr>
          <w:p w14:paraId="0434087C" w14:textId="77777777" w:rsidR="001576E9" w:rsidRPr="001576E9" w:rsidRDefault="001576E9" w:rsidP="00A26AD2">
            <w:pPr>
              <w:rPr>
                <w:rFonts w:cstheme="minorHAnsi"/>
                <w:b/>
                <w:sz w:val="24"/>
                <w:szCs w:val="24"/>
              </w:rPr>
            </w:pPr>
            <w:r w:rsidRPr="001576E9">
              <w:rPr>
                <w:rFonts w:cstheme="minorHAnsi"/>
                <w:b/>
                <w:sz w:val="24"/>
                <w:szCs w:val="24"/>
              </w:rPr>
              <w:t>Method</w:t>
            </w:r>
          </w:p>
        </w:tc>
        <w:tc>
          <w:tcPr>
            <w:tcW w:w="1885" w:type="dxa"/>
          </w:tcPr>
          <w:p w14:paraId="5B364162" w14:textId="77777777" w:rsidR="001576E9" w:rsidRPr="001576E9" w:rsidRDefault="001576E9" w:rsidP="00A26AD2">
            <w:pPr>
              <w:rPr>
                <w:rFonts w:cstheme="minorHAnsi"/>
                <w:b/>
                <w:sz w:val="24"/>
                <w:szCs w:val="24"/>
              </w:rPr>
            </w:pPr>
            <w:r w:rsidRPr="001576E9">
              <w:rPr>
                <w:rFonts w:cstheme="minorHAnsi"/>
                <w:b/>
                <w:sz w:val="24"/>
                <w:szCs w:val="24"/>
              </w:rPr>
              <w:t>Payee and Reason</w:t>
            </w:r>
          </w:p>
        </w:tc>
        <w:tc>
          <w:tcPr>
            <w:tcW w:w="1658" w:type="dxa"/>
          </w:tcPr>
          <w:p w14:paraId="4B7724C0" w14:textId="77777777" w:rsidR="001576E9" w:rsidRPr="001576E9" w:rsidRDefault="001576E9" w:rsidP="00A26AD2">
            <w:pPr>
              <w:rPr>
                <w:rFonts w:cstheme="minorHAnsi"/>
                <w:b/>
                <w:sz w:val="24"/>
                <w:szCs w:val="24"/>
              </w:rPr>
            </w:pPr>
            <w:r w:rsidRPr="001576E9">
              <w:rPr>
                <w:rFonts w:cstheme="minorHAnsi"/>
                <w:b/>
                <w:sz w:val="24"/>
                <w:szCs w:val="24"/>
              </w:rPr>
              <w:t>Budget</w:t>
            </w:r>
          </w:p>
        </w:tc>
        <w:tc>
          <w:tcPr>
            <w:tcW w:w="1480" w:type="dxa"/>
          </w:tcPr>
          <w:p w14:paraId="34C9B3AA" w14:textId="77777777" w:rsidR="001576E9" w:rsidRPr="001576E9" w:rsidRDefault="001576E9" w:rsidP="00A26AD2">
            <w:pPr>
              <w:rPr>
                <w:rFonts w:cstheme="minorHAnsi"/>
                <w:b/>
                <w:sz w:val="24"/>
                <w:szCs w:val="24"/>
              </w:rPr>
            </w:pPr>
            <w:r w:rsidRPr="001576E9">
              <w:rPr>
                <w:rFonts w:cstheme="minorHAnsi"/>
                <w:b/>
                <w:sz w:val="24"/>
                <w:szCs w:val="24"/>
              </w:rPr>
              <w:t>Minute Ref</w:t>
            </w:r>
          </w:p>
        </w:tc>
        <w:tc>
          <w:tcPr>
            <w:tcW w:w="1407" w:type="dxa"/>
          </w:tcPr>
          <w:p w14:paraId="38FE5966" w14:textId="77777777" w:rsidR="001576E9" w:rsidRPr="001576E9" w:rsidRDefault="001576E9" w:rsidP="00A26AD2">
            <w:pPr>
              <w:rPr>
                <w:rFonts w:cstheme="minorHAnsi"/>
                <w:b/>
                <w:sz w:val="24"/>
                <w:szCs w:val="24"/>
              </w:rPr>
            </w:pPr>
            <w:r w:rsidRPr="001576E9">
              <w:rPr>
                <w:rFonts w:cstheme="minorHAnsi"/>
                <w:b/>
                <w:sz w:val="24"/>
                <w:szCs w:val="24"/>
              </w:rPr>
              <w:t>Amount</w:t>
            </w:r>
          </w:p>
        </w:tc>
        <w:tc>
          <w:tcPr>
            <w:tcW w:w="1107" w:type="dxa"/>
          </w:tcPr>
          <w:p w14:paraId="10B87354" w14:textId="77777777" w:rsidR="001576E9" w:rsidRPr="001576E9" w:rsidRDefault="001576E9" w:rsidP="00A26AD2">
            <w:pPr>
              <w:rPr>
                <w:rFonts w:cstheme="minorHAnsi"/>
                <w:b/>
                <w:sz w:val="24"/>
                <w:szCs w:val="24"/>
              </w:rPr>
            </w:pPr>
            <w:r w:rsidRPr="001576E9">
              <w:rPr>
                <w:rFonts w:cstheme="minorHAnsi"/>
                <w:b/>
                <w:sz w:val="24"/>
                <w:szCs w:val="24"/>
              </w:rPr>
              <w:t>VAT</w:t>
            </w:r>
          </w:p>
        </w:tc>
        <w:tc>
          <w:tcPr>
            <w:tcW w:w="1148" w:type="dxa"/>
          </w:tcPr>
          <w:p w14:paraId="0F2D05C1" w14:textId="77777777" w:rsidR="001576E9" w:rsidRPr="001576E9" w:rsidRDefault="001576E9" w:rsidP="00A26AD2">
            <w:pPr>
              <w:rPr>
                <w:rFonts w:cstheme="minorHAnsi"/>
                <w:b/>
                <w:sz w:val="24"/>
                <w:szCs w:val="24"/>
              </w:rPr>
            </w:pPr>
            <w:r w:rsidRPr="001576E9">
              <w:rPr>
                <w:rFonts w:cstheme="minorHAnsi"/>
                <w:b/>
                <w:sz w:val="24"/>
                <w:szCs w:val="24"/>
              </w:rPr>
              <w:t>Total</w:t>
            </w:r>
          </w:p>
        </w:tc>
      </w:tr>
      <w:tr w:rsidR="001576E9" w:rsidRPr="001576E9" w14:paraId="5DD6A163" w14:textId="77777777" w:rsidTr="00A26AD2">
        <w:trPr>
          <w:trHeight w:val="542"/>
        </w:trPr>
        <w:tc>
          <w:tcPr>
            <w:tcW w:w="1233" w:type="dxa"/>
          </w:tcPr>
          <w:p w14:paraId="0C025EB5" w14:textId="77777777" w:rsidR="001576E9" w:rsidRPr="001576E9" w:rsidRDefault="001576E9" w:rsidP="00A26AD2">
            <w:pPr>
              <w:rPr>
                <w:rFonts w:cstheme="minorHAnsi"/>
                <w:sz w:val="24"/>
                <w:szCs w:val="24"/>
              </w:rPr>
            </w:pPr>
            <w:r w:rsidRPr="001576E9">
              <w:rPr>
                <w:rFonts w:cstheme="minorHAnsi"/>
                <w:sz w:val="24"/>
                <w:szCs w:val="24"/>
              </w:rPr>
              <w:t>Card Payment</w:t>
            </w:r>
          </w:p>
        </w:tc>
        <w:tc>
          <w:tcPr>
            <w:tcW w:w="1885" w:type="dxa"/>
          </w:tcPr>
          <w:p w14:paraId="51F80225" w14:textId="77777777" w:rsidR="001576E9" w:rsidRPr="001576E9" w:rsidRDefault="001576E9" w:rsidP="00A26AD2">
            <w:pPr>
              <w:rPr>
                <w:rFonts w:cstheme="minorHAnsi"/>
                <w:sz w:val="24"/>
                <w:szCs w:val="24"/>
              </w:rPr>
            </w:pPr>
            <w:r w:rsidRPr="001576E9">
              <w:rPr>
                <w:rFonts w:cstheme="minorHAnsi"/>
                <w:sz w:val="24"/>
                <w:szCs w:val="24"/>
              </w:rPr>
              <w:t>Vonage – Monthly phone service charge 18/04-17/05 2025</w:t>
            </w:r>
          </w:p>
        </w:tc>
        <w:tc>
          <w:tcPr>
            <w:tcW w:w="1658" w:type="dxa"/>
          </w:tcPr>
          <w:p w14:paraId="32772EB8" w14:textId="77777777" w:rsidR="001576E9" w:rsidRPr="001576E9" w:rsidRDefault="001576E9" w:rsidP="00A26AD2">
            <w:pPr>
              <w:rPr>
                <w:rFonts w:cstheme="minorHAnsi"/>
                <w:sz w:val="24"/>
                <w:szCs w:val="24"/>
              </w:rPr>
            </w:pPr>
            <w:r w:rsidRPr="001576E9">
              <w:rPr>
                <w:rFonts w:cstheme="minorHAnsi"/>
                <w:sz w:val="24"/>
                <w:szCs w:val="24"/>
              </w:rPr>
              <w:t>General Admin</w:t>
            </w:r>
          </w:p>
        </w:tc>
        <w:tc>
          <w:tcPr>
            <w:tcW w:w="1480" w:type="dxa"/>
          </w:tcPr>
          <w:p w14:paraId="21480430" w14:textId="77777777" w:rsidR="001576E9" w:rsidRPr="001576E9" w:rsidRDefault="001576E9" w:rsidP="00A26AD2">
            <w:pPr>
              <w:rPr>
                <w:rFonts w:cstheme="minorHAnsi"/>
                <w:sz w:val="24"/>
                <w:szCs w:val="24"/>
              </w:rPr>
            </w:pPr>
            <w:r w:rsidRPr="001576E9">
              <w:rPr>
                <w:rFonts w:cstheme="minorHAnsi"/>
                <w:sz w:val="24"/>
                <w:szCs w:val="24"/>
              </w:rPr>
              <w:t>149/24/o</w:t>
            </w:r>
          </w:p>
        </w:tc>
        <w:tc>
          <w:tcPr>
            <w:tcW w:w="1407" w:type="dxa"/>
          </w:tcPr>
          <w:p w14:paraId="62D579E1" w14:textId="77777777" w:rsidR="001576E9" w:rsidRPr="001576E9" w:rsidRDefault="001576E9" w:rsidP="00A26AD2">
            <w:pPr>
              <w:rPr>
                <w:rFonts w:cstheme="minorHAnsi"/>
                <w:sz w:val="24"/>
                <w:szCs w:val="24"/>
              </w:rPr>
            </w:pPr>
            <w:r w:rsidRPr="001576E9">
              <w:rPr>
                <w:rFonts w:cstheme="minorHAnsi"/>
                <w:sz w:val="24"/>
                <w:szCs w:val="24"/>
              </w:rPr>
              <w:t>£5.82</w:t>
            </w:r>
          </w:p>
        </w:tc>
        <w:tc>
          <w:tcPr>
            <w:tcW w:w="1107" w:type="dxa"/>
          </w:tcPr>
          <w:p w14:paraId="32B1A1C7" w14:textId="77777777" w:rsidR="001576E9" w:rsidRPr="001576E9" w:rsidRDefault="001576E9" w:rsidP="00A26AD2">
            <w:pPr>
              <w:rPr>
                <w:rFonts w:cstheme="minorHAnsi"/>
                <w:sz w:val="24"/>
                <w:szCs w:val="24"/>
              </w:rPr>
            </w:pPr>
            <w:r w:rsidRPr="001576E9">
              <w:rPr>
                <w:rFonts w:cstheme="minorHAnsi"/>
                <w:sz w:val="24"/>
                <w:szCs w:val="24"/>
              </w:rPr>
              <w:t>£1.17</w:t>
            </w:r>
          </w:p>
        </w:tc>
        <w:tc>
          <w:tcPr>
            <w:tcW w:w="1148" w:type="dxa"/>
          </w:tcPr>
          <w:p w14:paraId="63981E7E" w14:textId="77777777" w:rsidR="001576E9" w:rsidRPr="001576E9" w:rsidRDefault="001576E9" w:rsidP="00A26AD2">
            <w:pPr>
              <w:rPr>
                <w:rFonts w:cstheme="minorHAnsi"/>
                <w:sz w:val="24"/>
                <w:szCs w:val="24"/>
              </w:rPr>
            </w:pPr>
            <w:r w:rsidRPr="001576E9">
              <w:rPr>
                <w:rFonts w:cstheme="minorHAnsi"/>
                <w:sz w:val="24"/>
                <w:szCs w:val="24"/>
              </w:rPr>
              <w:t>£6.99</w:t>
            </w:r>
          </w:p>
        </w:tc>
      </w:tr>
      <w:tr w:rsidR="001576E9" w:rsidRPr="001576E9" w14:paraId="73E12EC4" w14:textId="77777777" w:rsidTr="00A26AD2">
        <w:trPr>
          <w:trHeight w:val="542"/>
        </w:trPr>
        <w:tc>
          <w:tcPr>
            <w:tcW w:w="1233" w:type="dxa"/>
          </w:tcPr>
          <w:p w14:paraId="0DFA3619" w14:textId="77777777" w:rsidR="001576E9" w:rsidRPr="001576E9" w:rsidRDefault="001576E9" w:rsidP="00A26AD2">
            <w:pPr>
              <w:rPr>
                <w:rFonts w:cstheme="minorHAnsi"/>
                <w:sz w:val="24"/>
                <w:szCs w:val="24"/>
              </w:rPr>
            </w:pPr>
            <w:r w:rsidRPr="001576E9">
              <w:rPr>
                <w:rFonts w:cstheme="minorHAnsi"/>
                <w:sz w:val="24"/>
                <w:szCs w:val="24"/>
              </w:rPr>
              <w:t>Bank TF</w:t>
            </w:r>
          </w:p>
        </w:tc>
        <w:tc>
          <w:tcPr>
            <w:tcW w:w="1885" w:type="dxa"/>
          </w:tcPr>
          <w:p w14:paraId="52FA1C78" w14:textId="77777777" w:rsidR="001576E9" w:rsidRPr="001576E9" w:rsidRDefault="001576E9" w:rsidP="00A26AD2">
            <w:pPr>
              <w:rPr>
                <w:rFonts w:cstheme="minorHAnsi"/>
                <w:sz w:val="24"/>
                <w:szCs w:val="24"/>
              </w:rPr>
            </w:pPr>
            <w:r w:rsidRPr="001576E9">
              <w:rPr>
                <w:rFonts w:cstheme="minorHAnsi"/>
                <w:sz w:val="24"/>
                <w:szCs w:val="24"/>
              </w:rPr>
              <w:t>Parish Online – Annua Mapping Software fee</w:t>
            </w:r>
          </w:p>
        </w:tc>
        <w:tc>
          <w:tcPr>
            <w:tcW w:w="1658" w:type="dxa"/>
          </w:tcPr>
          <w:p w14:paraId="60231B0E" w14:textId="77777777" w:rsidR="001576E9" w:rsidRPr="001576E9" w:rsidRDefault="001576E9" w:rsidP="00A26AD2">
            <w:pPr>
              <w:rPr>
                <w:rFonts w:cstheme="minorHAnsi"/>
                <w:sz w:val="24"/>
                <w:szCs w:val="24"/>
              </w:rPr>
            </w:pPr>
            <w:r w:rsidRPr="001576E9">
              <w:rPr>
                <w:rFonts w:cstheme="minorHAnsi"/>
                <w:sz w:val="24"/>
                <w:szCs w:val="24"/>
              </w:rPr>
              <w:t>General Admin</w:t>
            </w:r>
          </w:p>
        </w:tc>
        <w:tc>
          <w:tcPr>
            <w:tcW w:w="1480" w:type="dxa"/>
          </w:tcPr>
          <w:p w14:paraId="3DD1E4C4" w14:textId="3D915DCE" w:rsidR="001576E9" w:rsidRPr="001576E9" w:rsidRDefault="006E37C9" w:rsidP="00A26AD2">
            <w:pPr>
              <w:rPr>
                <w:rFonts w:cstheme="minorHAnsi"/>
                <w:sz w:val="24"/>
                <w:szCs w:val="24"/>
              </w:rPr>
            </w:pPr>
            <w:r>
              <w:rPr>
                <w:rFonts w:cstheme="minorHAnsi"/>
                <w:sz w:val="24"/>
                <w:szCs w:val="24"/>
              </w:rPr>
              <w:t>055/25/u</w:t>
            </w:r>
          </w:p>
        </w:tc>
        <w:tc>
          <w:tcPr>
            <w:tcW w:w="1407" w:type="dxa"/>
          </w:tcPr>
          <w:p w14:paraId="384216A2" w14:textId="77777777" w:rsidR="001576E9" w:rsidRPr="001576E9" w:rsidRDefault="001576E9" w:rsidP="00A26AD2">
            <w:pPr>
              <w:rPr>
                <w:rFonts w:cstheme="minorHAnsi"/>
                <w:sz w:val="24"/>
                <w:szCs w:val="24"/>
              </w:rPr>
            </w:pPr>
            <w:r w:rsidRPr="001576E9">
              <w:rPr>
                <w:rFonts w:cstheme="minorHAnsi"/>
                <w:sz w:val="24"/>
                <w:szCs w:val="24"/>
              </w:rPr>
              <w:t>£72.00</w:t>
            </w:r>
          </w:p>
        </w:tc>
        <w:tc>
          <w:tcPr>
            <w:tcW w:w="1107" w:type="dxa"/>
          </w:tcPr>
          <w:p w14:paraId="5A6B201D" w14:textId="77777777" w:rsidR="001576E9" w:rsidRPr="001576E9" w:rsidRDefault="001576E9" w:rsidP="00A26AD2">
            <w:pPr>
              <w:rPr>
                <w:rFonts w:cstheme="minorHAnsi"/>
                <w:sz w:val="24"/>
                <w:szCs w:val="24"/>
              </w:rPr>
            </w:pPr>
            <w:r w:rsidRPr="001576E9">
              <w:rPr>
                <w:rFonts w:cstheme="minorHAnsi"/>
                <w:sz w:val="24"/>
                <w:szCs w:val="24"/>
              </w:rPr>
              <w:t>£14.40</w:t>
            </w:r>
          </w:p>
        </w:tc>
        <w:tc>
          <w:tcPr>
            <w:tcW w:w="1148" w:type="dxa"/>
          </w:tcPr>
          <w:p w14:paraId="5ABBDB84" w14:textId="77777777" w:rsidR="001576E9" w:rsidRPr="001576E9" w:rsidRDefault="001576E9" w:rsidP="00A26AD2">
            <w:pPr>
              <w:rPr>
                <w:rFonts w:cstheme="minorHAnsi"/>
                <w:sz w:val="24"/>
                <w:szCs w:val="24"/>
              </w:rPr>
            </w:pPr>
            <w:r w:rsidRPr="001576E9">
              <w:rPr>
                <w:rFonts w:cstheme="minorHAnsi"/>
                <w:sz w:val="24"/>
                <w:szCs w:val="24"/>
              </w:rPr>
              <w:t>£86.40</w:t>
            </w:r>
          </w:p>
        </w:tc>
      </w:tr>
      <w:tr w:rsidR="001576E9" w:rsidRPr="001576E9" w14:paraId="44B13FB5" w14:textId="77777777" w:rsidTr="00A26AD2">
        <w:trPr>
          <w:trHeight w:val="542"/>
        </w:trPr>
        <w:tc>
          <w:tcPr>
            <w:tcW w:w="1233" w:type="dxa"/>
          </w:tcPr>
          <w:p w14:paraId="20CC10E9" w14:textId="77777777" w:rsidR="001576E9" w:rsidRPr="001576E9" w:rsidRDefault="001576E9" w:rsidP="00A26AD2">
            <w:pPr>
              <w:rPr>
                <w:rFonts w:cstheme="minorHAnsi"/>
                <w:sz w:val="24"/>
                <w:szCs w:val="24"/>
              </w:rPr>
            </w:pPr>
            <w:r w:rsidRPr="001576E9">
              <w:rPr>
                <w:rFonts w:cstheme="minorHAnsi"/>
                <w:sz w:val="24"/>
                <w:szCs w:val="24"/>
              </w:rPr>
              <w:t>Bank TF</w:t>
            </w:r>
          </w:p>
        </w:tc>
        <w:tc>
          <w:tcPr>
            <w:tcW w:w="1885" w:type="dxa"/>
          </w:tcPr>
          <w:p w14:paraId="4FB19049" w14:textId="77777777" w:rsidR="001576E9" w:rsidRPr="001576E9" w:rsidRDefault="001576E9" w:rsidP="00A26AD2">
            <w:pPr>
              <w:rPr>
                <w:rFonts w:cstheme="minorHAnsi"/>
                <w:sz w:val="24"/>
                <w:szCs w:val="24"/>
              </w:rPr>
            </w:pPr>
            <w:r w:rsidRPr="001576E9">
              <w:rPr>
                <w:rFonts w:cstheme="minorHAnsi"/>
                <w:sz w:val="24"/>
                <w:szCs w:val="24"/>
              </w:rPr>
              <w:t>Cherwell District Council – 6 month dog bin emptying charge</w:t>
            </w:r>
          </w:p>
        </w:tc>
        <w:tc>
          <w:tcPr>
            <w:tcW w:w="1658" w:type="dxa"/>
          </w:tcPr>
          <w:p w14:paraId="69F931F5" w14:textId="77777777" w:rsidR="001576E9" w:rsidRPr="001576E9" w:rsidRDefault="001576E9" w:rsidP="00A26AD2">
            <w:pPr>
              <w:rPr>
                <w:rFonts w:cstheme="minorHAnsi"/>
                <w:sz w:val="24"/>
                <w:szCs w:val="24"/>
              </w:rPr>
            </w:pPr>
            <w:r w:rsidRPr="001576E9">
              <w:rPr>
                <w:rFonts w:cstheme="minorHAnsi"/>
                <w:sz w:val="24"/>
                <w:szCs w:val="24"/>
              </w:rPr>
              <w:t>Dog bins</w:t>
            </w:r>
          </w:p>
        </w:tc>
        <w:tc>
          <w:tcPr>
            <w:tcW w:w="1480" w:type="dxa"/>
          </w:tcPr>
          <w:p w14:paraId="17FE845C" w14:textId="6639F5D1" w:rsidR="001576E9" w:rsidRPr="001576E9" w:rsidRDefault="006E37C9" w:rsidP="00A26AD2">
            <w:pPr>
              <w:rPr>
                <w:rFonts w:cstheme="minorHAnsi"/>
                <w:sz w:val="24"/>
                <w:szCs w:val="24"/>
              </w:rPr>
            </w:pPr>
            <w:r>
              <w:rPr>
                <w:rFonts w:cstheme="minorHAnsi"/>
                <w:sz w:val="24"/>
                <w:szCs w:val="24"/>
              </w:rPr>
              <w:t>055/25/u</w:t>
            </w:r>
          </w:p>
        </w:tc>
        <w:tc>
          <w:tcPr>
            <w:tcW w:w="1407" w:type="dxa"/>
          </w:tcPr>
          <w:p w14:paraId="1A2876AB" w14:textId="77777777" w:rsidR="001576E9" w:rsidRPr="001576E9" w:rsidRDefault="001576E9" w:rsidP="00A26AD2">
            <w:pPr>
              <w:rPr>
                <w:rFonts w:cstheme="minorHAnsi"/>
                <w:sz w:val="24"/>
                <w:szCs w:val="24"/>
              </w:rPr>
            </w:pPr>
            <w:r w:rsidRPr="001576E9">
              <w:rPr>
                <w:rFonts w:cstheme="minorHAnsi"/>
                <w:sz w:val="24"/>
                <w:szCs w:val="24"/>
              </w:rPr>
              <w:t>£360.36</w:t>
            </w:r>
          </w:p>
        </w:tc>
        <w:tc>
          <w:tcPr>
            <w:tcW w:w="1107" w:type="dxa"/>
          </w:tcPr>
          <w:p w14:paraId="1D5D4F45" w14:textId="77777777" w:rsidR="001576E9" w:rsidRPr="001576E9" w:rsidRDefault="001576E9" w:rsidP="00A26AD2">
            <w:pPr>
              <w:rPr>
                <w:rFonts w:cstheme="minorHAnsi"/>
                <w:sz w:val="24"/>
                <w:szCs w:val="24"/>
              </w:rPr>
            </w:pPr>
            <w:r w:rsidRPr="001576E9">
              <w:rPr>
                <w:rFonts w:cstheme="minorHAnsi"/>
                <w:sz w:val="24"/>
                <w:szCs w:val="24"/>
              </w:rPr>
              <w:t>£72.07</w:t>
            </w:r>
          </w:p>
        </w:tc>
        <w:tc>
          <w:tcPr>
            <w:tcW w:w="1148" w:type="dxa"/>
          </w:tcPr>
          <w:p w14:paraId="1FB6D90B" w14:textId="77777777" w:rsidR="001576E9" w:rsidRPr="001576E9" w:rsidRDefault="001576E9" w:rsidP="00A26AD2">
            <w:pPr>
              <w:rPr>
                <w:rFonts w:cstheme="minorHAnsi"/>
                <w:sz w:val="24"/>
                <w:szCs w:val="24"/>
              </w:rPr>
            </w:pPr>
            <w:r w:rsidRPr="001576E9">
              <w:rPr>
                <w:rFonts w:cstheme="minorHAnsi"/>
                <w:sz w:val="24"/>
                <w:szCs w:val="24"/>
              </w:rPr>
              <w:t>£432.43</w:t>
            </w:r>
          </w:p>
        </w:tc>
      </w:tr>
      <w:tr w:rsidR="001576E9" w:rsidRPr="001576E9" w14:paraId="53396BF8" w14:textId="77777777" w:rsidTr="00A26AD2">
        <w:trPr>
          <w:trHeight w:val="542"/>
        </w:trPr>
        <w:tc>
          <w:tcPr>
            <w:tcW w:w="1233" w:type="dxa"/>
          </w:tcPr>
          <w:p w14:paraId="5EE5CBE2" w14:textId="77777777" w:rsidR="001576E9" w:rsidRPr="001576E9" w:rsidRDefault="001576E9" w:rsidP="00A26AD2">
            <w:pPr>
              <w:rPr>
                <w:rFonts w:cstheme="minorHAnsi"/>
                <w:sz w:val="24"/>
                <w:szCs w:val="24"/>
              </w:rPr>
            </w:pPr>
            <w:r w:rsidRPr="001576E9">
              <w:rPr>
                <w:rFonts w:cstheme="minorHAnsi"/>
                <w:sz w:val="24"/>
                <w:szCs w:val="24"/>
              </w:rPr>
              <w:t>Bank TF</w:t>
            </w:r>
          </w:p>
        </w:tc>
        <w:tc>
          <w:tcPr>
            <w:tcW w:w="1885" w:type="dxa"/>
          </w:tcPr>
          <w:p w14:paraId="30CB81BB" w14:textId="77777777" w:rsidR="001576E9" w:rsidRPr="001576E9" w:rsidRDefault="001576E9" w:rsidP="00A26AD2">
            <w:pPr>
              <w:rPr>
                <w:rFonts w:cstheme="minorHAnsi"/>
                <w:sz w:val="24"/>
                <w:szCs w:val="24"/>
              </w:rPr>
            </w:pPr>
            <w:r w:rsidRPr="001576E9">
              <w:rPr>
                <w:rFonts w:cstheme="minorHAnsi"/>
                <w:sz w:val="24"/>
                <w:szCs w:val="24"/>
              </w:rPr>
              <w:t>Jane Olds – Internal Audit fee</w:t>
            </w:r>
          </w:p>
        </w:tc>
        <w:tc>
          <w:tcPr>
            <w:tcW w:w="1658" w:type="dxa"/>
          </w:tcPr>
          <w:p w14:paraId="0A3CBA9A" w14:textId="77777777" w:rsidR="001576E9" w:rsidRPr="001576E9" w:rsidRDefault="001576E9" w:rsidP="00A26AD2">
            <w:pPr>
              <w:rPr>
                <w:rFonts w:cstheme="minorHAnsi"/>
                <w:sz w:val="24"/>
                <w:szCs w:val="24"/>
              </w:rPr>
            </w:pPr>
            <w:r w:rsidRPr="001576E9">
              <w:rPr>
                <w:rFonts w:cstheme="minorHAnsi"/>
                <w:sz w:val="24"/>
                <w:szCs w:val="24"/>
              </w:rPr>
              <w:t>General Admin</w:t>
            </w:r>
          </w:p>
        </w:tc>
        <w:tc>
          <w:tcPr>
            <w:tcW w:w="1480" w:type="dxa"/>
          </w:tcPr>
          <w:p w14:paraId="56CF6D5A" w14:textId="4CC75012" w:rsidR="001576E9" w:rsidRPr="001576E9" w:rsidRDefault="006E37C9" w:rsidP="00A26AD2">
            <w:pPr>
              <w:rPr>
                <w:rFonts w:cstheme="minorHAnsi"/>
                <w:sz w:val="24"/>
                <w:szCs w:val="24"/>
              </w:rPr>
            </w:pPr>
            <w:r>
              <w:rPr>
                <w:rFonts w:cstheme="minorHAnsi"/>
                <w:sz w:val="24"/>
                <w:szCs w:val="24"/>
              </w:rPr>
              <w:t>151/24/a</w:t>
            </w:r>
          </w:p>
        </w:tc>
        <w:tc>
          <w:tcPr>
            <w:tcW w:w="1407" w:type="dxa"/>
          </w:tcPr>
          <w:p w14:paraId="6EA2F381" w14:textId="77777777" w:rsidR="001576E9" w:rsidRPr="001576E9" w:rsidRDefault="001576E9" w:rsidP="00A26AD2">
            <w:pPr>
              <w:rPr>
                <w:rFonts w:cstheme="minorHAnsi"/>
                <w:sz w:val="24"/>
                <w:szCs w:val="24"/>
              </w:rPr>
            </w:pPr>
            <w:r w:rsidRPr="001576E9">
              <w:rPr>
                <w:rFonts w:cstheme="minorHAnsi"/>
                <w:sz w:val="24"/>
                <w:szCs w:val="24"/>
              </w:rPr>
              <w:t>£260.00</w:t>
            </w:r>
          </w:p>
        </w:tc>
        <w:tc>
          <w:tcPr>
            <w:tcW w:w="1107" w:type="dxa"/>
          </w:tcPr>
          <w:p w14:paraId="7C648595" w14:textId="77777777" w:rsidR="001576E9" w:rsidRPr="001576E9" w:rsidRDefault="001576E9" w:rsidP="00A26AD2">
            <w:pPr>
              <w:rPr>
                <w:rFonts w:cstheme="minorHAnsi"/>
                <w:sz w:val="24"/>
                <w:szCs w:val="24"/>
              </w:rPr>
            </w:pPr>
            <w:r w:rsidRPr="001576E9">
              <w:rPr>
                <w:rFonts w:cstheme="minorHAnsi"/>
                <w:sz w:val="24"/>
                <w:szCs w:val="24"/>
              </w:rPr>
              <w:t>£0.00</w:t>
            </w:r>
          </w:p>
        </w:tc>
        <w:tc>
          <w:tcPr>
            <w:tcW w:w="1148" w:type="dxa"/>
          </w:tcPr>
          <w:p w14:paraId="3765B0B9" w14:textId="77777777" w:rsidR="001576E9" w:rsidRPr="001576E9" w:rsidRDefault="001576E9" w:rsidP="00A26AD2">
            <w:pPr>
              <w:rPr>
                <w:rFonts w:cstheme="minorHAnsi"/>
                <w:sz w:val="24"/>
                <w:szCs w:val="24"/>
              </w:rPr>
            </w:pPr>
            <w:r w:rsidRPr="001576E9">
              <w:rPr>
                <w:rFonts w:cstheme="minorHAnsi"/>
                <w:sz w:val="24"/>
                <w:szCs w:val="24"/>
              </w:rPr>
              <w:t>£260.00</w:t>
            </w:r>
          </w:p>
        </w:tc>
      </w:tr>
    </w:tbl>
    <w:p w14:paraId="60297BF5" w14:textId="1CD34F5A" w:rsidR="002C314F" w:rsidRDefault="002C314F" w:rsidP="001B292E">
      <w:pPr>
        <w:pStyle w:val="Default"/>
      </w:pPr>
    </w:p>
    <w:p w14:paraId="30C06424" w14:textId="35080C19" w:rsidR="00770D72" w:rsidRDefault="00F02716" w:rsidP="00CB2D02">
      <w:pPr>
        <w:spacing w:after="0"/>
        <w:rPr>
          <w:rFonts w:cstheme="minorHAnsi"/>
          <w:b/>
          <w:sz w:val="24"/>
          <w:szCs w:val="24"/>
        </w:rPr>
      </w:pPr>
      <w:r>
        <w:rPr>
          <w:rFonts w:cstheme="minorHAnsi"/>
          <w:sz w:val="24"/>
          <w:szCs w:val="24"/>
        </w:rPr>
        <w:t>0</w:t>
      </w:r>
      <w:r w:rsidR="00F94E30">
        <w:rPr>
          <w:rFonts w:cstheme="minorHAnsi"/>
          <w:sz w:val="24"/>
          <w:szCs w:val="24"/>
        </w:rPr>
        <w:t>56</w:t>
      </w:r>
      <w:r w:rsidR="006417AC" w:rsidRPr="001C615D">
        <w:rPr>
          <w:rFonts w:cstheme="minorHAnsi"/>
          <w:sz w:val="24"/>
          <w:szCs w:val="24"/>
        </w:rPr>
        <w:t>/2</w:t>
      </w:r>
      <w:r>
        <w:rPr>
          <w:rFonts w:cstheme="minorHAnsi"/>
          <w:sz w:val="24"/>
          <w:szCs w:val="24"/>
        </w:rPr>
        <w:t>5</w:t>
      </w:r>
      <w:r w:rsidR="00667ED8" w:rsidRPr="001C615D">
        <w:rPr>
          <w:rFonts w:cstheme="minorHAnsi"/>
          <w:b/>
          <w:sz w:val="24"/>
          <w:szCs w:val="24"/>
        </w:rPr>
        <w:tab/>
      </w:r>
      <w:r w:rsidR="00770D72" w:rsidRPr="001C615D">
        <w:rPr>
          <w:rFonts w:cstheme="minorHAnsi"/>
          <w:b/>
          <w:sz w:val="24"/>
          <w:szCs w:val="24"/>
        </w:rPr>
        <w:t>Planning Applications-</w:t>
      </w:r>
    </w:p>
    <w:p w14:paraId="419C167D" w14:textId="36984987" w:rsidR="003A2376" w:rsidRPr="001E44D9" w:rsidRDefault="008A2B06" w:rsidP="001E44D9">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43753D05" w14:textId="3E377988" w:rsidR="00A07BFA" w:rsidRPr="00D40EC6" w:rsidRDefault="007508A4" w:rsidP="00D40EC6">
      <w:pPr>
        <w:pStyle w:val="ListParagraph"/>
        <w:spacing w:after="0" w:line="240" w:lineRule="auto"/>
        <w:rPr>
          <w:rFonts w:cstheme="minorHAnsi"/>
          <w:sz w:val="24"/>
          <w:szCs w:val="24"/>
        </w:rPr>
      </w:pPr>
      <w:r>
        <w:rPr>
          <w:rFonts w:cstheme="minorHAnsi"/>
          <w:sz w:val="24"/>
          <w:szCs w:val="24"/>
        </w:rPr>
        <w:t>None.</w:t>
      </w:r>
    </w:p>
    <w:p w14:paraId="675B7F21" w14:textId="0A7599E0" w:rsidR="005F3A05" w:rsidRPr="005F3A05" w:rsidRDefault="00770D72" w:rsidP="005F3A05">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4C3BBF2B" w14:textId="77777777" w:rsidR="00E149F5" w:rsidRDefault="00E149F5" w:rsidP="007508A4">
      <w:pPr>
        <w:pStyle w:val="ListParagraph"/>
        <w:spacing w:after="0" w:line="240" w:lineRule="auto"/>
        <w:rPr>
          <w:rFonts w:cstheme="minorHAnsi"/>
          <w:sz w:val="24"/>
          <w:szCs w:val="24"/>
        </w:rPr>
      </w:pPr>
      <w:r>
        <w:rPr>
          <w:rFonts w:cstheme="minorHAnsi"/>
          <w:sz w:val="24"/>
          <w:szCs w:val="24"/>
        </w:rPr>
        <w:t>25/00754/TCA – Mr Richard Knights – 3 Home Farm Cottages, Station Road, Bletchingdon OX5 3DD – Box Elder, reduce overall height to approximately 7 meters high.  Prune to contain and shape up to 40%.  No objections.</w:t>
      </w:r>
    </w:p>
    <w:p w14:paraId="2B21A027" w14:textId="77777777" w:rsidR="00E149F5" w:rsidRDefault="00E149F5" w:rsidP="007508A4">
      <w:pPr>
        <w:pStyle w:val="ListParagraph"/>
        <w:spacing w:after="0" w:line="240" w:lineRule="auto"/>
        <w:rPr>
          <w:rFonts w:cstheme="minorHAnsi"/>
          <w:sz w:val="24"/>
          <w:szCs w:val="24"/>
        </w:rPr>
      </w:pPr>
      <w:r>
        <w:rPr>
          <w:rFonts w:cstheme="minorHAnsi"/>
          <w:sz w:val="24"/>
          <w:szCs w:val="24"/>
        </w:rPr>
        <w:t>25/00748/PIP – Trinity Properties Ltd – 8 Heathfield Cottages, Heathfield, Kidlington OX5 3DU - Permission is Principle – Proposed conversion of existing building to form 1 no. dwelling house.  Removal of existing outbuildings.  No objections.</w:t>
      </w:r>
    </w:p>
    <w:p w14:paraId="4409AF3E" w14:textId="03698413" w:rsidR="00E149F5" w:rsidRPr="008A7519" w:rsidRDefault="00E149F5" w:rsidP="007508A4">
      <w:pPr>
        <w:pStyle w:val="ListParagraph"/>
        <w:spacing w:after="0" w:line="240" w:lineRule="auto"/>
        <w:rPr>
          <w:rFonts w:cstheme="minorHAnsi"/>
          <w:sz w:val="24"/>
          <w:szCs w:val="24"/>
        </w:rPr>
      </w:pPr>
      <w:r>
        <w:rPr>
          <w:rFonts w:cstheme="minorHAnsi"/>
          <w:sz w:val="24"/>
          <w:szCs w:val="24"/>
        </w:rPr>
        <w:t>25/00969/F – Dan Simmonds – New House, St Giles, Bletchingdon OX5 3BX – Rear single extension to the existing house and associated works.</w:t>
      </w:r>
      <w:r w:rsidR="007508A4">
        <w:rPr>
          <w:rFonts w:cstheme="minorHAnsi"/>
          <w:sz w:val="24"/>
          <w:szCs w:val="24"/>
        </w:rPr>
        <w:t xml:space="preserve">  No objections.</w:t>
      </w:r>
    </w:p>
    <w:p w14:paraId="21BB4A78" w14:textId="418B5067" w:rsidR="00376B7F" w:rsidRPr="00086558" w:rsidRDefault="00376B7F" w:rsidP="00086558">
      <w:pPr>
        <w:pStyle w:val="ListParagraph"/>
        <w:spacing w:after="0" w:line="240" w:lineRule="auto"/>
        <w:rPr>
          <w:rFonts w:cstheme="minorHAnsi"/>
          <w:sz w:val="24"/>
          <w:szCs w:val="24"/>
        </w:rPr>
      </w:pPr>
    </w:p>
    <w:p w14:paraId="6886396D" w14:textId="5EEB8B24" w:rsidR="00967801" w:rsidRDefault="00F02716" w:rsidP="00184285">
      <w:pPr>
        <w:spacing w:after="0" w:line="240" w:lineRule="auto"/>
        <w:ind w:left="720" w:hanging="720"/>
        <w:rPr>
          <w:rFonts w:cstheme="minorHAnsi"/>
          <w:b/>
          <w:sz w:val="24"/>
          <w:szCs w:val="24"/>
        </w:rPr>
      </w:pPr>
      <w:r>
        <w:rPr>
          <w:rFonts w:cstheme="minorHAnsi"/>
          <w:sz w:val="24"/>
          <w:szCs w:val="24"/>
        </w:rPr>
        <w:t>0</w:t>
      </w:r>
      <w:r w:rsidR="00F94E30">
        <w:rPr>
          <w:rFonts w:cstheme="minorHAnsi"/>
          <w:sz w:val="24"/>
          <w:szCs w:val="24"/>
        </w:rPr>
        <w:t>57</w:t>
      </w:r>
      <w:r w:rsidR="006417AC">
        <w:rPr>
          <w:rFonts w:cstheme="minorHAnsi"/>
          <w:sz w:val="24"/>
          <w:szCs w:val="24"/>
        </w:rPr>
        <w:t>/2</w:t>
      </w:r>
      <w:r>
        <w:rPr>
          <w:rFonts w:cstheme="minorHAnsi"/>
          <w:sz w:val="24"/>
          <w:szCs w:val="24"/>
        </w:rPr>
        <w:t>5</w:t>
      </w:r>
      <w:r w:rsidR="00D6625D">
        <w:rPr>
          <w:rFonts w:cstheme="minorHAnsi"/>
          <w:sz w:val="24"/>
          <w:szCs w:val="24"/>
        </w:rPr>
        <w:tab/>
        <w:t xml:space="preserve"> </w:t>
      </w:r>
      <w:r w:rsidR="00967801" w:rsidRPr="00967801">
        <w:rPr>
          <w:rFonts w:cstheme="minorHAnsi"/>
          <w:b/>
          <w:sz w:val="24"/>
          <w:szCs w:val="24"/>
        </w:rPr>
        <w:t>Other Correspondence Received:</w:t>
      </w:r>
    </w:p>
    <w:p w14:paraId="41941A6A" w14:textId="08693476" w:rsidR="00FC65F0" w:rsidRDefault="00FC65F0" w:rsidP="00FC65F0">
      <w:pPr>
        <w:pStyle w:val="ListParagraph"/>
        <w:numPr>
          <w:ilvl w:val="0"/>
          <w:numId w:val="10"/>
        </w:numPr>
        <w:spacing w:after="0" w:line="240" w:lineRule="auto"/>
        <w:rPr>
          <w:rFonts w:cstheme="minorHAnsi"/>
          <w:sz w:val="24"/>
          <w:szCs w:val="24"/>
        </w:rPr>
      </w:pPr>
      <w:r>
        <w:rPr>
          <w:rFonts w:cstheme="minorHAnsi"/>
          <w:sz w:val="24"/>
          <w:szCs w:val="24"/>
        </w:rPr>
        <w:t>An email from Martin Lipson with an invitation to respond to the consultation on their Mid-Cherwell Neighbourhood Plan.</w:t>
      </w:r>
      <w:r w:rsidR="00DF3A95">
        <w:rPr>
          <w:rFonts w:cstheme="minorHAnsi"/>
          <w:sz w:val="24"/>
          <w:szCs w:val="24"/>
        </w:rPr>
        <w:t xml:space="preserve">  No further action.</w:t>
      </w:r>
    </w:p>
    <w:p w14:paraId="69C63790" w14:textId="4715F300" w:rsidR="00FC65F0" w:rsidRDefault="00FC65F0" w:rsidP="00FC65F0">
      <w:pPr>
        <w:pStyle w:val="ListParagraph"/>
        <w:numPr>
          <w:ilvl w:val="0"/>
          <w:numId w:val="10"/>
        </w:numPr>
        <w:spacing w:after="0" w:line="240" w:lineRule="auto"/>
        <w:rPr>
          <w:rFonts w:cstheme="minorHAnsi"/>
          <w:sz w:val="24"/>
          <w:szCs w:val="24"/>
        </w:rPr>
      </w:pPr>
      <w:r>
        <w:rPr>
          <w:rFonts w:cstheme="minorHAnsi"/>
          <w:sz w:val="24"/>
          <w:szCs w:val="24"/>
        </w:rPr>
        <w:lastRenderedPageBreak/>
        <w:t xml:space="preserve">An email from Adrian Young from </w:t>
      </w:r>
      <w:proofErr w:type="spellStart"/>
      <w:r>
        <w:rPr>
          <w:rFonts w:cstheme="minorHAnsi"/>
          <w:sz w:val="24"/>
          <w:szCs w:val="24"/>
        </w:rPr>
        <w:t>Oddington</w:t>
      </w:r>
      <w:proofErr w:type="spellEnd"/>
      <w:r>
        <w:rPr>
          <w:rFonts w:cstheme="minorHAnsi"/>
          <w:sz w:val="24"/>
          <w:szCs w:val="24"/>
        </w:rPr>
        <w:t xml:space="preserve"> Parish Council to share with us the details of a fundraising request in support of Noke who are fighting the proposal for a solar farm.</w:t>
      </w:r>
      <w:r w:rsidR="005020BC">
        <w:rPr>
          <w:rFonts w:cstheme="minorHAnsi"/>
          <w:sz w:val="24"/>
          <w:szCs w:val="24"/>
        </w:rPr>
        <w:t xml:space="preserve">  All approved the action of the clerk sharing the link on Facebook.</w:t>
      </w:r>
    </w:p>
    <w:p w14:paraId="744E6E18" w14:textId="4CBA3B56" w:rsidR="00FC65F0" w:rsidRDefault="00FC65F0" w:rsidP="00FC65F0">
      <w:pPr>
        <w:pStyle w:val="ListParagraph"/>
        <w:numPr>
          <w:ilvl w:val="0"/>
          <w:numId w:val="10"/>
        </w:numPr>
        <w:spacing w:after="0" w:line="240" w:lineRule="auto"/>
        <w:rPr>
          <w:rFonts w:cstheme="minorHAnsi"/>
          <w:sz w:val="24"/>
          <w:szCs w:val="24"/>
        </w:rPr>
      </w:pPr>
      <w:r>
        <w:rPr>
          <w:rFonts w:cstheme="minorHAnsi"/>
          <w:sz w:val="24"/>
          <w:szCs w:val="24"/>
        </w:rPr>
        <w:t>An email update from East West Rail local representative group.</w:t>
      </w:r>
      <w:r w:rsidR="005020BC">
        <w:rPr>
          <w:rFonts w:cstheme="minorHAnsi"/>
          <w:sz w:val="24"/>
          <w:szCs w:val="24"/>
        </w:rPr>
        <w:t xml:space="preserve">  No further action.</w:t>
      </w:r>
    </w:p>
    <w:p w14:paraId="7FE2864D" w14:textId="50F77B71" w:rsidR="00FC65F0" w:rsidRDefault="00FC65F0" w:rsidP="00FC65F0">
      <w:pPr>
        <w:pStyle w:val="ListParagraph"/>
        <w:numPr>
          <w:ilvl w:val="0"/>
          <w:numId w:val="10"/>
        </w:numPr>
        <w:spacing w:after="0" w:line="240" w:lineRule="auto"/>
        <w:rPr>
          <w:rFonts w:cstheme="minorHAnsi"/>
          <w:sz w:val="24"/>
          <w:szCs w:val="24"/>
        </w:rPr>
      </w:pPr>
      <w:r>
        <w:rPr>
          <w:rFonts w:cstheme="minorHAnsi"/>
          <w:sz w:val="24"/>
          <w:szCs w:val="24"/>
        </w:rPr>
        <w:t>An email update from Ron Bailey with regards to the Lithium-ion Battery Safety Campaign.</w:t>
      </w:r>
      <w:r w:rsidR="005020BC">
        <w:rPr>
          <w:rFonts w:cstheme="minorHAnsi"/>
          <w:sz w:val="24"/>
          <w:szCs w:val="24"/>
        </w:rPr>
        <w:t xml:space="preserve">  No further action.</w:t>
      </w:r>
    </w:p>
    <w:p w14:paraId="30473448" w14:textId="0AEC38DD" w:rsidR="00FC65F0" w:rsidRDefault="00FC65F0" w:rsidP="00FC65F0">
      <w:pPr>
        <w:pStyle w:val="ListParagraph"/>
        <w:numPr>
          <w:ilvl w:val="0"/>
          <w:numId w:val="10"/>
        </w:numPr>
        <w:spacing w:after="0" w:line="240" w:lineRule="auto"/>
        <w:rPr>
          <w:rFonts w:cstheme="minorHAnsi"/>
          <w:sz w:val="24"/>
          <w:szCs w:val="24"/>
        </w:rPr>
      </w:pPr>
      <w:r>
        <w:rPr>
          <w:rFonts w:cstheme="minorHAnsi"/>
          <w:sz w:val="24"/>
          <w:szCs w:val="24"/>
        </w:rPr>
        <w:t>An email from Litter Lotto with an invitation to take part in an investigation for a new campaign idea.</w:t>
      </w:r>
      <w:r w:rsidR="005020BC">
        <w:rPr>
          <w:rFonts w:cstheme="minorHAnsi"/>
          <w:sz w:val="24"/>
          <w:szCs w:val="24"/>
        </w:rPr>
        <w:t xml:space="preserve">  No further action.</w:t>
      </w:r>
    </w:p>
    <w:p w14:paraId="2780B566" w14:textId="67E2CE26" w:rsidR="00F50B8F" w:rsidRPr="00FC65F0" w:rsidRDefault="00FC65F0" w:rsidP="00FC65F0">
      <w:pPr>
        <w:pStyle w:val="ListParagraph"/>
        <w:numPr>
          <w:ilvl w:val="0"/>
          <w:numId w:val="10"/>
        </w:numPr>
        <w:spacing w:after="0" w:line="240" w:lineRule="auto"/>
        <w:rPr>
          <w:rFonts w:cstheme="minorHAnsi"/>
          <w:sz w:val="24"/>
          <w:szCs w:val="24"/>
        </w:rPr>
      </w:pPr>
      <w:r>
        <w:rPr>
          <w:rFonts w:cstheme="minorHAnsi"/>
          <w:sz w:val="24"/>
          <w:szCs w:val="24"/>
        </w:rPr>
        <w:t xml:space="preserve">An email from Edward </w:t>
      </w:r>
      <w:proofErr w:type="spellStart"/>
      <w:r>
        <w:rPr>
          <w:rFonts w:cstheme="minorHAnsi"/>
          <w:sz w:val="24"/>
          <w:szCs w:val="24"/>
        </w:rPr>
        <w:t>Feild</w:t>
      </w:r>
      <w:proofErr w:type="spellEnd"/>
      <w:r>
        <w:rPr>
          <w:rFonts w:cstheme="minorHAnsi"/>
          <w:sz w:val="24"/>
          <w:szCs w:val="24"/>
        </w:rPr>
        <w:t xml:space="preserve"> School asking the PC to put their TA and Lunchtime Supervisor vacancy advert on our website.</w:t>
      </w:r>
      <w:r w:rsidR="005020BC">
        <w:rPr>
          <w:rFonts w:cstheme="minorHAnsi"/>
          <w:sz w:val="24"/>
          <w:szCs w:val="24"/>
        </w:rPr>
        <w:t xml:space="preserve">  All approved the action of the clerk adding this vacancy to the PC website.</w:t>
      </w:r>
    </w:p>
    <w:p w14:paraId="6031BB60" w14:textId="6EB62DAB" w:rsidR="00693EB3" w:rsidRPr="00B47308" w:rsidRDefault="00F02716" w:rsidP="00B47308">
      <w:pPr>
        <w:spacing w:after="0" w:line="240" w:lineRule="auto"/>
        <w:ind w:left="720" w:hanging="720"/>
        <w:rPr>
          <w:rFonts w:cstheme="minorHAnsi"/>
          <w:sz w:val="24"/>
          <w:szCs w:val="24"/>
        </w:rPr>
      </w:pPr>
      <w:r>
        <w:rPr>
          <w:rFonts w:cstheme="minorHAnsi"/>
          <w:sz w:val="24"/>
          <w:szCs w:val="24"/>
        </w:rPr>
        <w:t>0</w:t>
      </w:r>
      <w:r w:rsidR="00F94E30">
        <w:rPr>
          <w:rFonts w:cstheme="minorHAnsi"/>
          <w:sz w:val="24"/>
          <w:szCs w:val="24"/>
        </w:rPr>
        <w:t>58</w:t>
      </w:r>
      <w:r w:rsidR="006417AC">
        <w:rPr>
          <w:rFonts w:cstheme="minorHAnsi"/>
          <w:sz w:val="24"/>
          <w:szCs w:val="24"/>
        </w:rPr>
        <w:t>/2</w:t>
      </w:r>
      <w:r>
        <w:rPr>
          <w:rFonts w:cstheme="minorHAnsi"/>
          <w:sz w:val="24"/>
          <w:szCs w:val="24"/>
        </w:rPr>
        <w:t>5</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6BC22C1F" w14:textId="7742B7CF" w:rsidR="00086558" w:rsidRDefault="00E94241" w:rsidP="00086558">
      <w:pPr>
        <w:pStyle w:val="ListParagraph"/>
        <w:numPr>
          <w:ilvl w:val="0"/>
          <w:numId w:val="1"/>
        </w:numPr>
        <w:spacing w:after="0" w:line="240" w:lineRule="auto"/>
        <w:rPr>
          <w:rFonts w:cstheme="minorHAnsi"/>
          <w:sz w:val="24"/>
          <w:szCs w:val="24"/>
        </w:rPr>
      </w:pPr>
      <w:r>
        <w:rPr>
          <w:rFonts w:cstheme="minorHAnsi"/>
          <w:sz w:val="24"/>
          <w:szCs w:val="24"/>
        </w:rPr>
        <w:t>Insurance quotes for approval.</w:t>
      </w:r>
    </w:p>
    <w:p w14:paraId="57B63644" w14:textId="3290FF16" w:rsidR="00F11FD6" w:rsidRPr="00233F79" w:rsidRDefault="00E94241" w:rsidP="00233F79">
      <w:pPr>
        <w:pStyle w:val="ListParagraph"/>
        <w:numPr>
          <w:ilvl w:val="0"/>
          <w:numId w:val="1"/>
        </w:numPr>
        <w:spacing w:after="0" w:line="240" w:lineRule="auto"/>
        <w:rPr>
          <w:rFonts w:cstheme="minorHAnsi"/>
          <w:sz w:val="24"/>
          <w:szCs w:val="24"/>
        </w:rPr>
      </w:pPr>
      <w:r>
        <w:rPr>
          <w:rFonts w:cstheme="minorHAnsi"/>
          <w:sz w:val="24"/>
          <w:szCs w:val="24"/>
        </w:rPr>
        <w:t>Use of land behind the Sports &amp; Social Club</w:t>
      </w:r>
      <w:r w:rsidR="00787D62">
        <w:rPr>
          <w:rFonts w:cstheme="minorHAnsi"/>
          <w:sz w:val="24"/>
          <w:szCs w:val="24"/>
        </w:rPr>
        <w:t xml:space="preserve"> (SSC)</w:t>
      </w:r>
      <w:r>
        <w:rPr>
          <w:rFonts w:cstheme="minorHAnsi"/>
          <w:sz w:val="24"/>
          <w:szCs w:val="24"/>
        </w:rPr>
        <w:t xml:space="preserve">.  Cllr M. Taylor to </w:t>
      </w:r>
      <w:r w:rsidR="00787D62">
        <w:rPr>
          <w:rFonts w:cstheme="minorHAnsi"/>
          <w:sz w:val="24"/>
          <w:szCs w:val="24"/>
        </w:rPr>
        <w:t>discuss with the landowners and the SSC prior to next month’s meeting.</w:t>
      </w:r>
    </w:p>
    <w:p w14:paraId="06EB1344" w14:textId="2BF37FEB" w:rsidR="002E0198" w:rsidRPr="00604B0B" w:rsidRDefault="00F02716" w:rsidP="00604B0B">
      <w:pPr>
        <w:spacing w:after="0" w:line="240" w:lineRule="auto"/>
        <w:rPr>
          <w:rFonts w:cstheme="minorHAnsi"/>
          <w:sz w:val="24"/>
          <w:szCs w:val="24"/>
        </w:rPr>
      </w:pPr>
      <w:r>
        <w:rPr>
          <w:rFonts w:cstheme="minorHAnsi"/>
          <w:sz w:val="24"/>
          <w:szCs w:val="24"/>
        </w:rPr>
        <w:t>0</w:t>
      </w:r>
      <w:r w:rsidR="00F94E30">
        <w:rPr>
          <w:rFonts w:cstheme="minorHAnsi"/>
          <w:sz w:val="24"/>
          <w:szCs w:val="24"/>
        </w:rPr>
        <w:t>59</w:t>
      </w:r>
      <w:r w:rsidR="006417AC" w:rsidRPr="00604B0B">
        <w:rPr>
          <w:rFonts w:cstheme="minorHAnsi"/>
          <w:sz w:val="24"/>
          <w:szCs w:val="24"/>
        </w:rPr>
        <w:t>/2</w:t>
      </w:r>
      <w:r>
        <w:rPr>
          <w:rFonts w:cstheme="minorHAnsi"/>
          <w:sz w:val="24"/>
          <w:szCs w:val="24"/>
        </w:rPr>
        <w:t>5</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1B292E">
        <w:rPr>
          <w:rFonts w:cstheme="minorHAnsi"/>
          <w:b/>
          <w:sz w:val="24"/>
          <w:szCs w:val="24"/>
        </w:rPr>
        <w:t>2</w:t>
      </w:r>
      <w:r w:rsidR="00836345">
        <w:rPr>
          <w:rFonts w:cstheme="minorHAnsi"/>
          <w:b/>
          <w:sz w:val="24"/>
          <w:szCs w:val="24"/>
        </w:rPr>
        <w:t>1</w:t>
      </w:r>
      <w:r w:rsidR="00836345" w:rsidRPr="00836345">
        <w:rPr>
          <w:rFonts w:cstheme="minorHAnsi"/>
          <w:b/>
          <w:sz w:val="24"/>
          <w:szCs w:val="24"/>
          <w:vertAlign w:val="superscript"/>
        </w:rPr>
        <w:t>st</w:t>
      </w:r>
      <w:r w:rsidR="00836345">
        <w:rPr>
          <w:rFonts w:cstheme="minorHAnsi"/>
          <w:b/>
          <w:sz w:val="24"/>
          <w:szCs w:val="24"/>
        </w:rPr>
        <w:t xml:space="preserve"> May</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6687B">
        <w:rPr>
          <w:rFonts w:cstheme="minorHAnsi"/>
          <w:b/>
          <w:sz w:val="24"/>
          <w:szCs w:val="24"/>
        </w:rPr>
        <w:t>5</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7F8C69D4" w14:textId="0E995C5D" w:rsidR="0093704B" w:rsidRDefault="00F02716" w:rsidP="003C79AE">
      <w:pPr>
        <w:pStyle w:val="NoSpacing"/>
        <w:rPr>
          <w:rFonts w:cstheme="minorHAnsi"/>
          <w:sz w:val="24"/>
          <w:szCs w:val="24"/>
        </w:rPr>
      </w:pPr>
      <w:r>
        <w:rPr>
          <w:rFonts w:cstheme="minorHAnsi"/>
          <w:sz w:val="24"/>
          <w:szCs w:val="24"/>
        </w:rPr>
        <w:t>0</w:t>
      </w:r>
      <w:r w:rsidR="00F94E30">
        <w:rPr>
          <w:rFonts w:cstheme="minorHAnsi"/>
          <w:sz w:val="24"/>
          <w:szCs w:val="24"/>
        </w:rPr>
        <w:t>60</w:t>
      </w:r>
      <w:r w:rsidR="006A4C8A">
        <w:rPr>
          <w:rFonts w:cstheme="minorHAnsi"/>
          <w:sz w:val="24"/>
          <w:szCs w:val="24"/>
        </w:rPr>
        <w:t>/2</w:t>
      </w:r>
      <w:r>
        <w:rPr>
          <w:rFonts w:cstheme="minorHAnsi"/>
          <w:sz w:val="24"/>
          <w:szCs w:val="24"/>
        </w:rPr>
        <w:t>5</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836345">
        <w:rPr>
          <w:rFonts w:cstheme="minorHAnsi"/>
          <w:sz w:val="24"/>
          <w:szCs w:val="24"/>
        </w:rPr>
        <w:t>28</w:t>
      </w:r>
      <w:r w:rsidR="00836345" w:rsidRPr="00836345">
        <w:rPr>
          <w:rFonts w:cstheme="minorHAnsi"/>
          <w:sz w:val="24"/>
          <w:szCs w:val="24"/>
          <w:vertAlign w:val="superscript"/>
        </w:rPr>
        <w:t>th</w:t>
      </w:r>
      <w:r w:rsidR="00836345">
        <w:rPr>
          <w:rFonts w:cstheme="minorHAnsi"/>
          <w:sz w:val="24"/>
          <w:szCs w:val="24"/>
        </w:rPr>
        <w:t xml:space="preserve"> May</w:t>
      </w:r>
      <w:r w:rsidR="003D440B">
        <w:rPr>
          <w:rFonts w:cstheme="minorHAnsi"/>
          <w:sz w:val="24"/>
          <w:szCs w:val="24"/>
        </w:rPr>
        <w:t xml:space="preserve"> </w:t>
      </w:r>
      <w:r w:rsidR="00263699">
        <w:rPr>
          <w:rFonts w:cstheme="minorHAnsi"/>
          <w:sz w:val="24"/>
          <w:szCs w:val="24"/>
        </w:rPr>
        <w:t>202</w:t>
      </w:r>
      <w:r w:rsidR="00D6687B">
        <w:rPr>
          <w:rFonts w:cstheme="minorHAnsi"/>
          <w:sz w:val="24"/>
          <w:szCs w:val="24"/>
        </w:rPr>
        <w:t>5</w:t>
      </w:r>
      <w:r w:rsidR="00524CDD">
        <w:rPr>
          <w:rFonts w:cstheme="minorHAnsi"/>
          <w:sz w:val="24"/>
          <w:szCs w:val="24"/>
        </w:rPr>
        <w:t xml:space="preserve"> 7:30pm at the Village Hall.</w:t>
      </w:r>
      <w:r w:rsidR="003C79AE">
        <w:rPr>
          <w:rFonts w:cstheme="minorHAnsi"/>
          <w:sz w:val="24"/>
          <w:szCs w:val="24"/>
        </w:rPr>
        <w:t xml:space="preserve">  </w:t>
      </w:r>
    </w:p>
    <w:p w14:paraId="42AB36ED" w14:textId="77777777" w:rsidR="0093704B" w:rsidRDefault="0093704B" w:rsidP="003C79AE">
      <w:pPr>
        <w:pStyle w:val="NoSpacing"/>
        <w:rPr>
          <w:rFonts w:cstheme="minorHAnsi"/>
          <w:sz w:val="24"/>
          <w:szCs w:val="24"/>
        </w:rPr>
      </w:pPr>
    </w:p>
    <w:p w14:paraId="68261699" w14:textId="7E749FF8"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FC65F0">
        <w:rPr>
          <w:rFonts w:cstheme="minorHAnsi"/>
          <w:sz w:val="24"/>
          <w:szCs w:val="24"/>
        </w:rPr>
        <w:t>9:21pm.</w:t>
      </w:r>
    </w:p>
    <w:sectPr w:rsidR="008157E1" w:rsidRPr="00267846" w:rsidSect="00643D14">
      <w:headerReference w:type="default" r:id="rId8"/>
      <w:pgSz w:w="11906" w:h="16838" w:code="9"/>
      <w:pgMar w:top="720" w:right="720" w:bottom="720" w:left="720" w:header="709" w:footer="709"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EC58" w14:textId="77777777" w:rsidR="004F3B34" w:rsidRDefault="004F3B34" w:rsidP="00583329">
      <w:pPr>
        <w:spacing w:after="0" w:line="240" w:lineRule="auto"/>
      </w:pPr>
      <w:r>
        <w:separator/>
      </w:r>
    </w:p>
  </w:endnote>
  <w:endnote w:type="continuationSeparator" w:id="0">
    <w:p w14:paraId="184D49D0" w14:textId="77777777" w:rsidR="004F3B34" w:rsidRDefault="004F3B34"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899AB" w14:textId="77777777" w:rsidR="004F3B34" w:rsidRDefault="004F3B34" w:rsidP="00583329">
      <w:pPr>
        <w:spacing w:after="0" w:line="240" w:lineRule="auto"/>
      </w:pPr>
      <w:r>
        <w:separator/>
      </w:r>
    </w:p>
  </w:footnote>
  <w:footnote w:type="continuationSeparator" w:id="0">
    <w:p w14:paraId="52691C61" w14:textId="77777777" w:rsidR="004F3B34" w:rsidRDefault="004F3B34"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008542"/>
      <w:docPartObj>
        <w:docPartGallery w:val="Page Numbers (Top of Page)"/>
        <w:docPartUnique/>
      </w:docPartObj>
    </w:sdtPr>
    <w:sdtEndPr>
      <w:rPr>
        <w:noProof/>
      </w:rPr>
    </w:sdtEndPr>
    <w:sdtContent>
      <w:p w14:paraId="7E2AC6DA" w14:textId="099C1A50" w:rsidR="0085750F" w:rsidRDefault="0085750F">
        <w:pPr>
          <w:pStyle w:val="Header"/>
        </w:pPr>
        <w:r>
          <w:fldChar w:fldCharType="begin"/>
        </w:r>
        <w:r>
          <w:instrText xml:space="preserve"> PAGE   \* MERGEFORMAT </w:instrText>
        </w:r>
        <w:r>
          <w:fldChar w:fldCharType="separate"/>
        </w:r>
        <w:r>
          <w:rPr>
            <w:noProof/>
          </w:rPr>
          <w:t>2</w:t>
        </w:r>
        <w:r>
          <w:rPr>
            <w:noProof/>
          </w:rPr>
          <w:fldChar w:fldCharType="end"/>
        </w:r>
      </w:p>
    </w:sdtContent>
  </w:sdt>
  <w:p w14:paraId="36EAC24C" w14:textId="24314AD1" w:rsidR="0069584F" w:rsidRPr="006D3B40" w:rsidRDefault="0069584F" w:rsidP="0033412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75FA59B4"/>
    <w:lvl w:ilvl="0" w:tplc="08090013">
      <w:start w:val="1"/>
      <w:numFmt w:val="upperRoman"/>
      <w:lvlText w:val="%1."/>
      <w:lvlJc w:val="righ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3812495D"/>
    <w:multiLevelType w:val="hybridMultilevel"/>
    <w:tmpl w:val="39AA7C0E"/>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CF5E1F"/>
    <w:multiLevelType w:val="hybridMultilevel"/>
    <w:tmpl w:val="95DEE37E"/>
    <w:lvl w:ilvl="0" w:tplc="6E5ADC72">
      <w:start w:val="1"/>
      <w:numFmt w:val="lowerLetter"/>
      <w:lvlText w:val="%1)"/>
      <w:lvlJc w:val="left"/>
      <w:pPr>
        <w:ind w:left="1069"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1"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15:restartNumberingAfterBreak="0">
    <w:nsid w:val="56856AB2"/>
    <w:multiLevelType w:val="hybridMultilevel"/>
    <w:tmpl w:val="361AD484"/>
    <w:lvl w:ilvl="0" w:tplc="FFFFFFFF">
      <w:start w:val="1"/>
      <w:numFmt w:val="low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6"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1"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7"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2"/>
  </w:num>
  <w:num w:numId="2" w16cid:durableId="483548451">
    <w:abstractNumId w:val="26"/>
  </w:num>
  <w:num w:numId="3" w16cid:durableId="725878316">
    <w:abstractNumId w:val="35"/>
  </w:num>
  <w:num w:numId="4" w16cid:durableId="283780893">
    <w:abstractNumId w:val="2"/>
  </w:num>
  <w:num w:numId="5" w16cid:durableId="1550070316">
    <w:abstractNumId w:val="27"/>
  </w:num>
  <w:num w:numId="6" w16cid:durableId="1630890475">
    <w:abstractNumId w:val="20"/>
  </w:num>
  <w:num w:numId="7" w16cid:durableId="416903736">
    <w:abstractNumId w:val="33"/>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6"/>
  </w:num>
  <w:num w:numId="11" w16cid:durableId="578059919">
    <w:abstractNumId w:val="17"/>
  </w:num>
  <w:num w:numId="12" w16cid:durableId="2104762141">
    <w:abstractNumId w:val="3"/>
  </w:num>
  <w:num w:numId="13" w16cid:durableId="1357344398">
    <w:abstractNumId w:val="34"/>
  </w:num>
  <w:num w:numId="14" w16cid:durableId="191265814">
    <w:abstractNumId w:val="9"/>
  </w:num>
  <w:num w:numId="15" w16cid:durableId="897782973">
    <w:abstractNumId w:val="21"/>
  </w:num>
  <w:num w:numId="16" w16cid:durableId="1750611948">
    <w:abstractNumId w:val="29"/>
  </w:num>
  <w:num w:numId="17" w16cid:durableId="401148497">
    <w:abstractNumId w:val="32"/>
  </w:num>
  <w:num w:numId="18" w16cid:durableId="1260678309">
    <w:abstractNumId w:val="0"/>
  </w:num>
  <w:num w:numId="19" w16cid:durableId="613445828">
    <w:abstractNumId w:val="31"/>
  </w:num>
  <w:num w:numId="20" w16cid:durableId="1904562106">
    <w:abstractNumId w:val="24"/>
  </w:num>
  <w:num w:numId="21" w16cid:durableId="701130929">
    <w:abstractNumId w:val="13"/>
  </w:num>
  <w:num w:numId="22" w16cid:durableId="10648738">
    <w:abstractNumId w:val="28"/>
  </w:num>
  <w:num w:numId="23" w16cid:durableId="870459633">
    <w:abstractNumId w:val="8"/>
  </w:num>
  <w:num w:numId="24" w16cid:durableId="419523712">
    <w:abstractNumId w:val="19"/>
  </w:num>
  <w:num w:numId="25" w16cid:durableId="123155315">
    <w:abstractNumId w:val="6"/>
  </w:num>
  <w:num w:numId="26" w16cid:durableId="137769007">
    <w:abstractNumId w:val="10"/>
  </w:num>
  <w:num w:numId="27" w16cid:durableId="189346360">
    <w:abstractNumId w:val="37"/>
  </w:num>
  <w:num w:numId="28" w16cid:durableId="1504319316">
    <w:abstractNumId w:val="12"/>
  </w:num>
  <w:num w:numId="29" w16cid:durableId="1269892798">
    <w:abstractNumId w:val="30"/>
  </w:num>
  <w:num w:numId="30" w16cid:durableId="307825718">
    <w:abstractNumId w:val="1"/>
  </w:num>
  <w:num w:numId="31" w16cid:durableId="2020303927">
    <w:abstractNumId w:val="23"/>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 w:numId="38" w16cid:durableId="709066675">
    <w:abstractNumId w:val="18"/>
  </w:num>
  <w:num w:numId="39" w16cid:durableId="214436434">
    <w:abstractNumId w:val="2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 Robins">
    <w15:presenceInfo w15:providerId="Windows Live" w15:userId="cfaf2eaa1a8422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0F51"/>
    <w:rsid w:val="000011E8"/>
    <w:rsid w:val="00001827"/>
    <w:rsid w:val="000018AB"/>
    <w:rsid w:val="00002461"/>
    <w:rsid w:val="000027CF"/>
    <w:rsid w:val="0000294D"/>
    <w:rsid w:val="00002A58"/>
    <w:rsid w:val="00002CFA"/>
    <w:rsid w:val="000036DB"/>
    <w:rsid w:val="00003AB7"/>
    <w:rsid w:val="00003AE5"/>
    <w:rsid w:val="000041D5"/>
    <w:rsid w:val="00004540"/>
    <w:rsid w:val="00004EE8"/>
    <w:rsid w:val="00005222"/>
    <w:rsid w:val="0000526C"/>
    <w:rsid w:val="00005B84"/>
    <w:rsid w:val="00005F7F"/>
    <w:rsid w:val="00006080"/>
    <w:rsid w:val="000064D7"/>
    <w:rsid w:val="00006526"/>
    <w:rsid w:val="0000696F"/>
    <w:rsid w:val="000070BC"/>
    <w:rsid w:val="00007F6F"/>
    <w:rsid w:val="00010198"/>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38D"/>
    <w:rsid w:val="00015479"/>
    <w:rsid w:val="00015722"/>
    <w:rsid w:val="00015D67"/>
    <w:rsid w:val="00015DDF"/>
    <w:rsid w:val="000166C3"/>
    <w:rsid w:val="00016756"/>
    <w:rsid w:val="0001754E"/>
    <w:rsid w:val="00017638"/>
    <w:rsid w:val="000200D8"/>
    <w:rsid w:val="000201D0"/>
    <w:rsid w:val="000201E6"/>
    <w:rsid w:val="000202B0"/>
    <w:rsid w:val="00020482"/>
    <w:rsid w:val="000204CA"/>
    <w:rsid w:val="00021233"/>
    <w:rsid w:val="00021936"/>
    <w:rsid w:val="00021EBA"/>
    <w:rsid w:val="000224F6"/>
    <w:rsid w:val="00022A32"/>
    <w:rsid w:val="00022C41"/>
    <w:rsid w:val="00022C97"/>
    <w:rsid w:val="0002306F"/>
    <w:rsid w:val="00023BC1"/>
    <w:rsid w:val="000242AD"/>
    <w:rsid w:val="000244AC"/>
    <w:rsid w:val="000244F8"/>
    <w:rsid w:val="00024754"/>
    <w:rsid w:val="00024821"/>
    <w:rsid w:val="000249CA"/>
    <w:rsid w:val="00024A52"/>
    <w:rsid w:val="00024B96"/>
    <w:rsid w:val="00025001"/>
    <w:rsid w:val="00025397"/>
    <w:rsid w:val="0002551E"/>
    <w:rsid w:val="00025C21"/>
    <w:rsid w:val="00025D17"/>
    <w:rsid w:val="000261DE"/>
    <w:rsid w:val="00026268"/>
    <w:rsid w:val="00026DAF"/>
    <w:rsid w:val="00026E7D"/>
    <w:rsid w:val="0002754B"/>
    <w:rsid w:val="000276B3"/>
    <w:rsid w:val="00027948"/>
    <w:rsid w:val="000279AF"/>
    <w:rsid w:val="00027DCF"/>
    <w:rsid w:val="00030367"/>
    <w:rsid w:val="00030436"/>
    <w:rsid w:val="000312B9"/>
    <w:rsid w:val="0003145F"/>
    <w:rsid w:val="000314DB"/>
    <w:rsid w:val="000314F7"/>
    <w:rsid w:val="00031AFD"/>
    <w:rsid w:val="00031BC0"/>
    <w:rsid w:val="00031F08"/>
    <w:rsid w:val="00031F0C"/>
    <w:rsid w:val="00032922"/>
    <w:rsid w:val="000336DE"/>
    <w:rsid w:val="00033759"/>
    <w:rsid w:val="000337A1"/>
    <w:rsid w:val="00033A36"/>
    <w:rsid w:val="000340AA"/>
    <w:rsid w:val="000343C3"/>
    <w:rsid w:val="00034856"/>
    <w:rsid w:val="0003497E"/>
    <w:rsid w:val="00034F94"/>
    <w:rsid w:val="00035664"/>
    <w:rsid w:val="00035680"/>
    <w:rsid w:val="00035825"/>
    <w:rsid w:val="000358E4"/>
    <w:rsid w:val="000361E8"/>
    <w:rsid w:val="00036538"/>
    <w:rsid w:val="000376E6"/>
    <w:rsid w:val="00037A88"/>
    <w:rsid w:val="00040857"/>
    <w:rsid w:val="00040B97"/>
    <w:rsid w:val="00040C26"/>
    <w:rsid w:val="00040F64"/>
    <w:rsid w:val="000411A9"/>
    <w:rsid w:val="0004134A"/>
    <w:rsid w:val="000417B3"/>
    <w:rsid w:val="00041C35"/>
    <w:rsid w:val="00041D50"/>
    <w:rsid w:val="00041F94"/>
    <w:rsid w:val="000434C9"/>
    <w:rsid w:val="00043A4F"/>
    <w:rsid w:val="00043C6F"/>
    <w:rsid w:val="00044796"/>
    <w:rsid w:val="00045F5E"/>
    <w:rsid w:val="00045F93"/>
    <w:rsid w:val="00046440"/>
    <w:rsid w:val="000466DC"/>
    <w:rsid w:val="000466E2"/>
    <w:rsid w:val="0004689C"/>
    <w:rsid w:val="00046BCA"/>
    <w:rsid w:val="000470CD"/>
    <w:rsid w:val="00047A21"/>
    <w:rsid w:val="0005049C"/>
    <w:rsid w:val="000505F3"/>
    <w:rsid w:val="000507F3"/>
    <w:rsid w:val="0005115C"/>
    <w:rsid w:val="0005204C"/>
    <w:rsid w:val="0005328B"/>
    <w:rsid w:val="000536FD"/>
    <w:rsid w:val="000538D5"/>
    <w:rsid w:val="000538E5"/>
    <w:rsid w:val="000539CF"/>
    <w:rsid w:val="00053AA0"/>
    <w:rsid w:val="00053B85"/>
    <w:rsid w:val="0005403D"/>
    <w:rsid w:val="00054188"/>
    <w:rsid w:val="00054C3F"/>
    <w:rsid w:val="00055326"/>
    <w:rsid w:val="00055488"/>
    <w:rsid w:val="00055826"/>
    <w:rsid w:val="0005597C"/>
    <w:rsid w:val="00055BAD"/>
    <w:rsid w:val="00055C0D"/>
    <w:rsid w:val="00055E96"/>
    <w:rsid w:val="00056279"/>
    <w:rsid w:val="0005631D"/>
    <w:rsid w:val="00056680"/>
    <w:rsid w:val="00056D22"/>
    <w:rsid w:val="0005721F"/>
    <w:rsid w:val="00057567"/>
    <w:rsid w:val="000577AD"/>
    <w:rsid w:val="00057ADE"/>
    <w:rsid w:val="00057BCD"/>
    <w:rsid w:val="00057BE8"/>
    <w:rsid w:val="00057E37"/>
    <w:rsid w:val="00057EFE"/>
    <w:rsid w:val="000603BE"/>
    <w:rsid w:val="00060459"/>
    <w:rsid w:val="00060B68"/>
    <w:rsid w:val="00060C59"/>
    <w:rsid w:val="000616A5"/>
    <w:rsid w:val="00061C1A"/>
    <w:rsid w:val="00061C88"/>
    <w:rsid w:val="000620ED"/>
    <w:rsid w:val="00062BDC"/>
    <w:rsid w:val="0006336E"/>
    <w:rsid w:val="00063936"/>
    <w:rsid w:val="0006462D"/>
    <w:rsid w:val="00064651"/>
    <w:rsid w:val="0006482A"/>
    <w:rsid w:val="00064ACC"/>
    <w:rsid w:val="00064CBE"/>
    <w:rsid w:val="000650C5"/>
    <w:rsid w:val="00065259"/>
    <w:rsid w:val="0006531C"/>
    <w:rsid w:val="000657CC"/>
    <w:rsid w:val="0006589D"/>
    <w:rsid w:val="00066035"/>
    <w:rsid w:val="00066040"/>
    <w:rsid w:val="00066B80"/>
    <w:rsid w:val="00066CD7"/>
    <w:rsid w:val="00067C59"/>
    <w:rsid w:val="00067F16"/>
    <w:rsid w:val="000708F3"/>
    <w:rsid w:val="00070A89"/>
    <w:rsid w:val="00070E85"/>
    <w:rsid w:val="000715E3"/>
    <w:rsid w:val="000717FD"/>
    <w:rsid w:val="00072350"/>
    <w:rsid w:val="00072AC9"/>
    <w:rsid w:val="00072D47"/>
    <w:rsid w:val="00072DAA"/>
    <w:rsid w:val="00072DD4"/>
    <w:rsid w:val="0007352F"/>
    <w:rsid w:val="00073733"/>
    <w:rsid w:val="00073D27"/>
    <w:rsid w:val="000740E7"/>
    <w:rsid w:val="00074BD1"/>
    <w:rsid w:val="000751F6"/>
    <w:rsid w:val="00075997"/>
    <w:rsid w:val="000759EB"/>
    <w:rsid w:val="0007670F"/>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398D"/>
    <w:rsid w:val="000844C4"/>
    <w:rsid w:val="00084A46"/>
    <w:rsid w:val="00084F16"/>
    <w:rsid w:val="0008519A"/>
    <w:rsid w:val="0008562D"/>
    <w:rsid w:val="00085918"/>
    <w:rsid w:val="00085A85"/>
    <w:rsid w:val="00085AED"/>
    <w:rsid w:val="00085DA3"/>
    <w:rsid w:val="00085ECB"/>
    <w:rsid w:val="000862C3"/>
    <w:rsid w:val="00086558"/>
    <w:rsid w:val="00086FF0"/>
    <w:rsid w:val="000870F4"/>
    <w:rsid w:val="000872E4"/>
    <w:rsid w:val="0008754E"/>
    <w:rsid w:val="00087638"/>
    <w:rsid w:val="00087838"/>
    <w:rsid w:val="00087A4B"/>
    <w:rsid w:val="00087FF9"/>
    <w:rsid w:val="000909DC"/>
    <w:rsid w:val="00090D37"/>
    <w:rsid w:val="0009106B"/>
    <w:rsid w:val="0009209F"/>
    <w:rsid w:val="000921F3"/>
    <w:rsid w:val="0009229A"/>
    <w:rsid w:val="00092973"/>
    <w:rsid w:val="00092EF2"/>
    <w:rsid w:val="000933C3"/>
    <w:rsid w:val="000935DE"/>
    <w:rsid w:val="00093C69"/>
    <w:rsid w:val="00093CDF"/>
    <w:rsid w:val="00093F86"/>
    <w:rsid w:val="00093FAF"/>
    <w:rsid w:val="0009449A"/>
    <w:rsid w:val="00095CEF"/>
    <w:rsid w:val="000963DF"/>
    <w:rsid w:val="000967BE"/>
    <w:rsid w:val="00097077"/>
    <w:rsid w:val="00097218"/>
    <w:rsid w:val="000972E7"/>
    <w:rsid w:val="00097ADC"/>
    <w:rsid w:val="00097D7D"/>
    <w:rsid w:val="000A027B"/>
    <w:rsid w:val="000A053C"/>
    <w:rsid w:val="000A096A"/>
    <w:rsid w:val="000A0DE2"/>
    <w:rsid w:val="000A1443"/>
    <w:rsid w:val="000A209E"/>
    <w:rsid w:val="000A224F"/>
    <w:rsid w:val="000A38C0"/>
    <w:rsid w:val="000A398E"/>
    <w:rsid w:val="000A3AE5"/>
    <w:rsid w:val="000A40B4"/>
    <w:rsid w:val="000A49A3"/>
    <w:rsid w:val="000A4D98"/>
    <w:rsid w:val="000A5686"/>
    <w:rsid w:val="000A634E"/>
    <w:rsid w:val="000A64D7"/>
    <w:rsid w:val="000A6B13"/>
    <w:rsid w:val="000A6B63"/>
    <w:rsid w:val="000A7111"/>
    <w:rsid w:val="000A725D"/>
    <w:rsid w:val="000A7AEE"/>
    <w:rsid w:val="000A7B64"/>
    <w:rsid w:val="000A7D84"/>
    <w:rsid w:val="000B0894"/>
    <w:rsid w:val="000B0EE0"/>
    <w:rsid w:val="000B1144"/>
    <w:rsid w:val="000B26D4"/>
    <w:rsid w:val="000B282F"/>
    <w:rsid w:val="000B2AA2"/>
    <w:rsid w:val="000B2ABF"/>
    <w:rsid w:val="000B3446"/>
    <w:rsid w:val="000B3A82"/>
    <w:rsid w:val="000B43B8"/>
    <w:rsid w:val="000B47D7"/>
    <w:rsid w:val="000B4A91"/>
    <w:rsid w:val="000B4BA4"/>
    <w:rsid w:val="000B4DEA"/>
    <w:rsid w:val="000B5497"/>
    <w:rsid w:val="000B57F0"/>
    <w:rsid w:val="000B61F6"/>
    <w:rsid w:val="000B6437"/>
    <w:rsid w:val="000B6AB1"/>
    <w:rsid w:val="000B6B3F"/>
    <w:rsid w:val="000B745D"/>
    <w:rsid w:val="000B78BC"/>
    <w:rsid w:val="000B7C6C"/>
    <w:rsid w:val="000B7CC9"/>
    <w:rsid w:val="000B7DE3"/>
    <w:rsid w:val="000C0907"/>
    <w:rsid w:val="000C0D00"/>
    <w:rsid w:val="000C1256"/>
    <w:rsid w:val="000C13FA"/>
    <w:rsid w:val="000C19F5"/>
    <w:rsid w:val="000C1B78"/>
    <w:rsid w:val="000C1D16"/>
    <w:rsid w:val="000C1F3A"/>
    <w:rsid w:val="000C2678"/>
    <w:rsid w:val="000C2749"/>
    <w:rsid w:val="000C2ECD"/>
    <w:rsid w:val="000C384D"/>
    <w:rsid w:val="000C3920"/>
    <w:rsid w:val="000C3E41"/>
    <w:rsid w:val="000C46D1"/>
    <w:rsid w:val="000C48BA"/>
    <w:rsid w:val="000C4B5C"/>
    <w:rsid w:val="000C50FB"/>
    <w:rsid w:val="000C52EB"/>
    <w:rsid w:val="000C5475"/>
    <w:rsid w:val="000C594C"/>
    <w:rsid w:val="000C5F51"/>
    <w:rsid w:val="000C62EA"/>
    <w:rsid w:val="000C643C"/>
    <w:rsid w:val="000C67E5"/>
    <w:rsid w:val="000C75A9"/>
    <w:rsid w:val="000D0752"/>
    <w:rsid w:val="000D0A1C"/>
    <w:rsid w:val="000D0E6F"/>
    <w:rsid w:val="000D13FF"/>
    <w:rsid w:val="000D2D9A"/>
    <w:rsid w:val="000D3280"/>
    <w:rsid w:val="000D356E"/>
    <w:rsid w:val="000D3BF4"/>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2EB"/>
    <w:rsid w:val="000D784A"/>
    <w:rsid w:val="000E020A"/>
    <w:rsid w:val="000E0E01"/>
    <w:rsid w:val="000E1089"/>
    <w:rsid w:val="000E1A3F"/>
    <w:rsid w:val="000E1B76"/>
    <w:rsid w:val="000E1CAF"/>
    <w:rsid w:val="000E2187"/>
    <w:rsid w:val="000E24F3"/>
    <w:rsid w:val="000E2D8E"/>
    <w:rsid w:val="000E3A7C"/>
    <w:rsid w:val="000E3B37"/>
    <w:rsid w:val="000E3C1F"/>
    <w:rsid w:val="000E3D6B"/>
    <w:rsid w:val="000E3EEC"/>
    <w:rsid w:val="000E4126"/>
    <w:rsid w:val="000E4196"/>
    <w:rsid w:val="000E4BB7"/>
    <w:rsid w:val="000E5789"/>
    <w:rsid w:val="000E5858"/>
    <w:rsid w:val="000E610D"/>
    <w:rsid w:val="000E6140"/>
    <w:rsid w:val="000E62C1"/>
    <w:rsid w:val="000E7E91"/>
    <w:rsid w:val="000F01AA"/>
    <w:rsid w:val="000F0C02"/>
    <w:rsid w:val="000F0C84"/>
    <w:rsid w:val="000F0FD3"/>
    <w:rsid w:val="000F1350"/>
    <w:rsid w:val="000F1A4F"/>
    <w:rsid w:val="000F1FA6"/>
    <w:rsid w:val="000F2124"/>
    <w:rsid w:val="000F27E5"/>
    <w:rsid w:val="000F2FB8"/>
    <w:rsid w:val="000F2FC0"/>
    <w:rsid w:val="000F37C1"/>
    <w:rsid w:val="000F38DC"/>
    <w:rsid w:val="000F3B22"/>
    <w:rsid w:val="000F3CD4"/>
    <w:rsid w:val="000F4156"/>
    <w:rsid w:val="000F4308"/>
    <w:rsid w:val="000F438F"/>
    <w:rsid w:val="000F5017"/>
    <w:rsid w:val="000F604E"/>
    <w:rsid w:val="000F69BC"/>
    <w:rsid w:val="000F6AB4"/>
    <w:rsid w:val="000F6BA8"/>
    <w:rsid w:val="000F7162"/>
    <w:rsid w:val="000F731E"/>
    <w:rsid w:val="000F7802"/>
    <w:rsid w:val="000F7B78"/>
    <w:rsid w:val="000F7C9E"/>
    <w:rsid w:val="000F7DF0"/>
    <w:rsid w:val="000F7F6F"/>
    <w:rsid w:val="00100198"/>
    <w:rsid w:val="00100DE6"/>
    <w:rsid w:val="00100EC8"/>
    <w:rsid w:val="0010175D"/>
    <w:rsid w:val="001028E3"/>
    <w:rsid w:val="00102C55"/>
    <w:rsid w:val="001031F9"/>
    <w:rsid w:val="0010330A"/>
    <w:rsid w:val="001037A3"/>
    <w:rsid w:val="00103924"/>
    <w:rsid w:val="0010393B"/>
    <w:rsid w:val="00104042"/>
    <w:rsid w:val="00104444"/>
    <w:rsid w:val="001045C8"/>
    <w:rsid w:val="001045FB"/>
    <w:rsid w:val="00105B16"/>
    <w:rsid w:val="00105E3E"/>
    <w:rsid w:val="00106AF7"/>
    <w:rsid w:val="0010705F"/>
    <w:rsid w:val="001073CF"/>
    <w:rsid w:val="00107922"/>
    <w:rsid w:val="00110DBA"/>
    <w:rsid w:val="0011168D"/>
    <w:rsid w:val="001117E3"/>
    <w:rsid w:val="00111D81"/>
    <w:rsid w:val="001126D3"/>
    <w:rsid w:val="00112810"/>
    <w:rsid w:val="00112EAE"/>
    <w:rsid w:val="00112EE0"/>
    <w:rsid w:val="001136E4"/>
    <w:rsid w:val="001136E8"/>
    <w:rsid w:val="00113A7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45B"/>
    <w:rsid w:val="00121577"/>
    <w:rsid w:val="00121A0F"/>
    <w:rsid w:val="00122040"/>
    <w:rsid w:val="00122058"/>
    <w:rsid w:val="0012210D"/>
    <w:rsid w:val="00122C03"/>
    <w:rsid w:val="00122D53"/>
    <w:rsid w:val="00122E15"/>
    <w:rsid w:val="00123843"/>
    <w:rsid w:val="00123C46"/>
    <w:rsid w:val="00123D6B"/>
    <w:rsid w:val="00123D90"/>
    <w:rsid w:val="0012443A"/>
    <w:rsid w:val="001245C8"/>
    <w:rsid w:val="00124951"/>
    <w:rsid w:val="00124B23"/>
    <w:rsid w:val="00124F3E"/>
    <w:rsid w:val="001253AF"/>
    <w:rsid w:val="001257A9"/>
    <w:rsid w:val="0012697A"/>
    <w:rsid w:val="00126DF6"/>
    <w:rsid w:val="001271BC"/>
    <w:rsid w:val="00127886"/>
    <w:rsid w:val="0012795C"/>
    <w:rsid w:val="001279E1"/>
    <w:rsid w:val="00127EB5"/>
    <w:rsid w:val="00130169"/>
    <w:rsid w:val="0013042E"/>
    <w:rsid w:val="00130461"/>
    <w:rsid w:val="0013084E"/>
    <w:rsid w:val="001309A8"/>
    <w:rsid w:val="00131AFC"/>
    <w:rsid w:val="00131C13"/>
    <w:rsid w:val="00132125"/>
    <w:rsid w:val="00132707"/>
    <w:rsid w:val="00132977"/>
    <w:rsid w:val="00132EDD"/>
    <w:rsid w:val="00133461"/>
    <w:rsid w:val="001334D8"/>
    <w:rsid w:val="001334DD"/>
    <w:rsid w:val="0013350A"/>
    <w:rsid w:val="00133A12"/>
    <w:rsid w:val="00134255"/>
    <w:rsid w:val="00134D0D"/>
    <w:rsid w:val="00135052"/>
    <w:rsid w:val="00135259"/>
    <w:rsid w:val="00135FCE"/>
    <w:rsid w:val="001365B1"/>
    <w:rsid w:val="00136844"/>
    <w:rsid w:val="00137182"/>
    <w:rsid w:val="001372E4"/>
    <w:rsid w:val="0013736A"/>
    <w:rsid w:val="00137A09"/>
    <w:rsid w:val="00137C7B"/>
    <w:rsid w:val="00137E5F"/>
    <w:rsid w:val="00140664"/>
    <w:rsid w:val="001407D6"/>
    <w:rsid w:val="00140A0E"/>
    <w:rsid w:val="00140D8D"/>
    <w:rsid w:val="00141A09"/>
    <w:rsid w:val="00141AC9"/>
    <w:rsid w:val="00141BE4"/>
    <w:rsid w:val="00141C60"/>
    <w:rsid w:val="00141C74"/>
    <w:rsid w:val="00141E0D"/>
    <w:rsid w:val="00142148"/>
    <w:rsid w:val="0014295F"/>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077"/>
    <w:rsid w:val="0015011E"/>
    <w:rsid w:val="00150ECB"/>
    <w:rsid w:val="001526E7"/>
    <w:rsid w:val="0015271F"/>
    <w:rsid w:val="0015278C"/>
    <w:rsid w:val="00152D26"/>
    <w:rsid w:val="001531D8"/>
    <w:rsid w:val="0015360C"/>
    <w:rsid w:val="00153BC8"/>
    <w:rsid w:val="00154758"/>
    <w:rsid w:val="00154CFB"/>
    <w:rsid w:val="00154E93"/>
    <w:rsid w:val="0015540E"/>
    <w:rsid w:val="001557CD"/>
    <w:rsid w:val="00155C82"/>
    <w:rsid w:val="00155DF8"/>
    <w:rsid w:val="001561ED"/>
    <w:rsid w:val="00156378"/>
    <w:rsid w:val="001570ED"/>
    <w:rsid w:val="00157103"/>
    <w:rsid w:val="001576E9"/>
    <w:rsid w:val="00157D6D"/>
    <w:rsid w:val="00157ED3"/>
    <w:rsid w:val="00160179"/>
    <w:rsid w:val="001602BF"/>
    <w:rsid w:val="00160371"/>
    <w:rsid w:val="001607E2"/>
    <w:rsid w:val="001611E2"/>
    <w:rsid w:val="00161DA2"/>
    <w:rsid w:val="00162A30"/>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65B6"/>
    <w:rsid w:val="001672D0"/>
    <w:rsid w:val="001673B2"/>
    <w:rsid w:val="0016764D"/>
    <w:rsid w:val="00167CC8"/>
    <w:rsid w:val="00170E00"/>
    <w:rsid w:val="00170F63"/>
    <w:rsid w:val="001714F9"/>
    <w:rsid w:val="0017157A"/>
    <w:rsid w:val="001716A2"/>
    <w:rsid w:val="0017170D"/>
    <w:rsid w:val="00171900"/>
    <w:rsid w:val="00171AE3"/>
    <w:rsid w:val="00171E86"/>
    <w:rsid w:val="0017247E"/>
    <w:rsid w:val="0017258D"/>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4F7"/>
    <w:rsid w:val="001845B6"/>
    <w:rsid w:val="00184648"/>
    <w:rsid w:val="00184A22"/>
    <w:rsid w:val="00184A47"/>
    <w:rsid w:val="0018523C"/>
    <w:rsid w:val="001852EB"/>
    <w:rsid w:val="00185384"/>
    <w:rsid w:val="001854F1"/>
    <w:rsid w:val="00185F6F"/>
    <w:rsid w:val="00186217"/>
    <w:rsid w:val="00186238"/>
    <w:rsid w:val="001864F8"/>
    <w:rsid w:val="001866D4"/>
    <w:rsid w:val="00186E94"/>
    <w:rsid w:val="001902EF"/>
    <w:rsid w:val="001903C0"/>
    <w:rsid w:val="00190405"/>
    <w:rsid w:val="001907F3"/>
    <w:rsid w:val="00190895"/>
    <w:rsid w:val="00190D3C"/>
    <w:rsid w:val="00190D9D"/>
    <w:rsid w:val="00191589"/>
    <w:rsid w:val="00191915"/>
    <w:rsid w:val="00192D9E"/>
    <w:rsid w:val="0019314F"/>
    <w:rsid w:val="001933C6"/>
    <w:rsid w:val="001933FD"/>
    <w:rsid w:val="001935EE"/>
    <w:rsid w:val="00193762"/>
    <w:rsid w:val="001938C5"/>
    <w:rsid w:val="00193F9D"/>
    <w:rsid w:val="001946A9"/>
    <w:rsid w:val="00194C1C"/>
    <w:rsid w:val="00194C96"/>
    <w:rsid w:val="0019501E"/>
    <w:rsid w:val="00195051"/>
    <w:rsid w:val="0019505F"/>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97487"/>
    <w:rsid w:val="001A0121"/>
    <w:rsid w:val="001A0324"/>
    <w:rsid w:val="001A09BB"/>
    <w:rsid w:val="001A0F05"/>
    <w:rsid w:val="001A1020"/>
    <w:rsid w:val="001A16DD"/>
    <w:rsid w:val="001A1AC3"/>
    <w:rsid w:val="001A1D1F"/>
    <w:rsid w:val="001A24F6"/>
    <w:rsid w:val="001A2CD7"/>
    <w:rsid w:val="001A3160"/>
    <w:rsid w:val="001A3535"/>
    <w:rsid w:val="001A3EE1"/>
    <w:rsid w:val="001A409B"/>
    <w:rsid w:val="001A4444"/>
    <w:rsid w:val="001A4ABF"/>
    <w:rsid w:val="001A5CE0"/>
    <w:rsid w:val="001A5F95"/>
    <w:rsid w:val="001A5FE4"/>
    <w:rsid w:val="001A69D4"/>
    <w:rsid w:val="001A7A69"/>
    <w:rsid w:val="001B0BD1"/>
    <w:rsid w:val="001B120F"/>
    <w:rsid w:val="001B1A81"/>
    <w:rsid w:val="001B214B"/>
    <w:rsid w:val="001B27A5"/>
    <w:rsid w:val="001B292E"/>
    <w:rsid w:val="001B299A"/>
    <w:rsid w:val="001B29AD"/>
    <w:rsid w:val="001B2C05"/>
    <w:rsid w:val="001B2E16"/>
    <w:rsid w:val="001B2E20"/>
    <w:rsid w:val="001B332E"/>
    <w:rsid w:val="001B3A52"/>
    <w:rsid w:val="001B3CA4"/>
    <w:rsid w:val="001B4293"/>
    <w:rsid w:val="001B477C"/>
    <w:rsid w:val="001B62D5"/>
    <w:rsid w:val="001B62E1"/>
    <w:rsid w:val="001B6367"/>
    <w:rsid w:val="001B67E1"/>
    <w:rsid w:val="001B68F5"/>
    <w:rsid w:val="001B74EE"/>
    <w:rsid w:val="001B7A5B"/>
    <w:rsid w:val="001C001E"/>
    <w:rsid w:val="001C13AA"/>
    <w:rsid w:val="001C1529"/>
    <w:rsid w:val="001C1BF4"/>
    <w:rsid w:val="001C2632"/>
    <w:rsid w:val="001C29CF"/>
    <w:rsid w:val="001C2D19"/>
    <w:rsid w:val="001C3574"/>
    <w:rsid w:val="001C3DE6"/>
    <w:rsid w:val="001C3FBF"/>
    <w:rsid w:val="001C4B53"/>
    <w:rsid w:val="001C4C16"/>
    <w:rsid w:val="001C50FF"/>
    <w:rsid w:val="001C554F"/>
    <w:rsid w:val="001C615D"/>
    <w:rsid w:val="001C643A"/>
    <w:rsid w:val="001C6E30"/>
    <w:rsid w:val="001C6F70"/>
    <w:rsid w:val="001C7D3D"/>
    <w:rsid w:val="001D0217"/>
    <w:rsid w:val="001D02AD"/>
    <w:rsid w:val="001D03AC"/>
    <w:rsid w:val="001D07C4"/>
    <w:rsid w:val="001D18EC"/>
    <w:rsid w:val="001D1C58"/>
    <w:rsid w:val="001D2213"/>
    <w:rsid w:val="001D2B4D"/>
    <w:rsid w:val="001D306E"/>
    <w:rsid w:val="001D30BD"/>
    <w:rsid w:val="001D311D"/>
    <w:rsid w:val="001D36A5"/>
    <w:rsid w:val="001D372E"/>
    <w:rsid w:val="001D469D"/>
    <w:rsid w:val="001D481E"/>
    <w:rsid w:val="001D50BE"/>
    <w:rsid w:val="001D553E"/>
    <w:rsid w:val="001D5F87"/>
    <w:rsid w:val="001D60C5"/>
    <w:rsid w:val="001D6993"/>
    <w:rsid w:val="001D731B"/>
    <w:rsid w:val="001D7875"/>
    <w:rsid w:val="001E0208"/>
    <w:rsid w:val="001E0771"/>
    <w:rsid w:val="001E15BE"/>
    <w:rsid w:val="001E175A"/>
    <w:rsid w:val="001E1D06"/>
    <w:rsid w:val="001E2454"/>
    <w:rsid w:val="001E2794"/>
    <w:rsid w:val="001E27D2"/>
    <w:rsid w:val="001E2E2B"/>
    <w:rsid w:val="001E2EE0"/>
    <w:rsid w:val="001E30FC"/>
    <w:rsid w:val="001E31B6"/>
    <w:rsid w:val="001E3608"/>
    <w:rsid w:val="001E3710"/>
    <w:rsid w:val="001E3A62"/>
    <w:rsid w:val="001E3BBC"/>
    <w:rsid w:val="001E3D9E"/>
    <w:rsid w:val="001E3EDE"/>
    <w:rsid w:val="001E44D9"/>
    <w:rsid w:val="001E48A5"/>
    <w:rsid w:val="001E4BA8"/>
    <w:rsid w:val="001E4F74"/>
    <w:rsid w:val="001E5926"/>
    <w:rsid w:val="001E5B49"/>
    <w:rsid w:val="001E5E89"/>
    <w:rsid w:val="001E5FA3"/>
    <w:rsid w:val="001E68ED"/>
    <w:rsid w:val="001E73D7"/>
    <w:rsid w:val="001E7431"/>
    <w:rsid w:val="001E7931"/>
    <w:rsid w:val="001E7C35"/>
    <w:rsid w:val="001F02A8"/>
    <w:rsid w:val="001F0359"/>
    <w:rsid w:val="001F05D6"/>
    <w:rsid w:val="001F0C50"/>
    <w:rsid w:val="001F15B4"/>
    <w:rsid w:val="001F1A1A"/>
    <w:rsid w:val="001F1AF2"/>
    <w:rsid w:val="001F1CB8"/>
    <w:rsid w:val="001F201C"/>
    <w:rsid w:val="001F29CA"/>
    <w:rsid w:val="001F2D6A"/>
    <w:rsid w:val="001F2E30"/>
    <w:rsid w:val="001F384F"/>
    <w:rsid w:val="001F3AD9"/>
    <w:rsid w:val="001F3D16"/>
    <w:rsid w:val="001F3E3A"/>
    <w:rsid w:val="001F5603"/>
    <w:rsid w:val="001F5CC1"/>
    <w:rsid w:val="001F5DC0"/>
    <w:rsid w:val="001F5F19"/>
    <w:rsid w:val="001F6109"/>
    <w:rsid w:val="001F6A2C"/>
    <w:rsid w:val="001F706C"/>
    <w:rsid w:val="001F79EC"/>
    <w:rsid w:val="001F7CF9"/>
    <w:rsid w:val="001F7F1A"/>
    <w:rsid w:val="002000DC"/>
    <w:rsid w:val="002004D8"/>
    <w:rsid w:val="00200570"/>
    <w:rsid w:val="00200851"/>
    <w:rsid w:val="00200974"/>
    <w:rsid w:val="00200A27"/>
    <w:rsid w:val="00200E1B"/>
    <w:rsid w:val="00201998"/>
    <w:rsid w:val="002020FA"/>
    <w:rsid w:val="002025C6"/>
    <w:rsid w:val="00203131"/>
    <w:rsid w:val="002043F3"/>
    <w:rsid w:val="0020481E"/>
    <w:rsid w:val="00204F9B"/>
    <w:rsid w:val="002056B8"/>
    <w:rsid w:val="00205C0B"/>
    <w:rsid w:val="00205FEA"/>
    <w:rsid w:val="00206335"/>
    <w:rsid w:val="00206559"/>
    <w:rsid w:val="00207734"/>
    <w:rsid w:val="00207962"/>
    <w:rsid w:val="00210272"/>
    <w:rsid w:val="002106B4"/>
    <w:rsid w:val="0021104B"/>
    <w:rsid w:val="002116C3"/>
    <w:rsid w:val="00211A35"/>
    <w:rsid w:val="00212444"/>
    <w:rsid w:val="002124C4"/>
    <w:rsid w:val="00212C6F"/>
    <w:rsid w:val="00212F4C"/>
    <w:rsid w:val="00213038"/>
    <w:rsid w:val="002132A3"/>
    <w:rsid w:val="00213520"/>
    <w:rsid w:val="00213893"/>
    <w:rsid w:val="00213F65"/>
    <w:rsid w:val="00215844"/>
    <w:rsid w:val="00215BA2"/>
    <w:rsid w:val="002161A6"/>
    <w:rsid w:val="00216F22"/>
    <w:rsid w:val="00217128"/>
    <w:rsid w:val="002173D6"/>
    <w:rsid w:val="00217584"/>
    <w:rsid w:val="00217A6B"/>
    <w:rsid w:val="00217A97"/>
    <w:rsid w:val="00220559"/>
    <w:rsid w:val="00220A37"/>
    <w:rsid w:val="00220B97"/>
    <w:rsid w:val="00220F50"/>
    <w:rsid w:val="0022142A"/>
    <w:rsid w:val="00221769"/>
    <w:rsid w:val="00221B44"/>
    <w:rsid w:val="002220E1"/>
    <w:rsid w:val="002222FC"/>
    <w:rsid w:val="00222983"/>
    <w:rsid w:val="00222D7C"/>
    <w:rsid w:val="00222FD7"/>
    <w:rsid w:val="00223303"/>
    <w:rsid w:val="00223566"/>
    <w:rsid w:val="002239CC"/>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5B4"/>
    <w:rsid w:val="002326EF"/>
    <w:rsid w:val="00233236"/>
    <w:rsid w:val="002333CE"/>
    <w:rsid w:val="00233453"/>
    <w:rsid w:val="00233BD4"/>
    <w:rsid w:val="00233F79"/>
    <w:rsid w:val="00234A80"/>
    <w:rsid w:val="00235658"/>
    <w:rsid w:val="002356AA"/>
    <w:rsid w:val="00235880"/>
    <w:rsid w:val="0023594A"/>
    <w:rsid w:val="00235C28"/>
    <w:rsid w:val="002361C0"/>
    <w:rsid w:val="002361CA"/>
    <w:rsid w:val="00236466"/>
    <w:rsid w:val="002365E3"/>
    <w:rsid w:val="00236CBB"/>
    <w:rsid w:val="00237F40"/>
    <w:rsid w:val="00240450"/>
    <w:rsid w:val="0024071E"/>
    <w:rsid w:val="002407C2"/>
    <w:rsid w:val="00240C28"/>
    <w:rsid w:val="00240CB4"/>
    <w:rsid w:val="00240E14"/>
    <w:rsid w:val="00240FCD"/>
    <w:rsid w:val="00241519"/>
    <w:rsid w:val="0024195D"/>
    <w:rsid w:val="00242052"/>
    <w:rsid w:val="0024277D"/>
    <w:rsid w:val="002427FC"/>
    <w:rsid w:val="00242A66"/>
    <w:rsid w:val="00242B80"/>
    <w:rsid w:val="00243142"/>
    <w:rsid w:val="0024317D"/>
    <w:rsid w:val="00243536"/>
    <w:rsid w:val="002436A6"/>
    <w:rsid w:val="0024449D"/>
    <w:rsid w:val="002444CA"/>
    <w:rsid w:val="00244EB2"/>
    <w:rsid w:val="002453D0"/>
    <w:rsid w:val="002454C7"/>
    <w:rsid w:val="0024594C"/>
    <w:rsid w:val="002459B5"/>
    <w:rsid w:val="00245E3A"/>
    <w:rsid w:val="002461F0"/>
    <w:rsid w:val="0024638A"/>
    <w:rsid w:val="00247F8F"/>
    <w:rsid w:val="002503B8"/>
    <w:rsid w:val="00250444"/>
    <w:rsid w:val="002506F1"/>
    <w:rsid w:val="00250B99"/>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2FBF"/>
    <w:rsid w:val="0026307B"/>
    <w:rsid w:val="002635B8"/>
    <w:rsid w:val="00263699"/>
    <w:rsid w:val="00263F13"/>
    <w:rsid w:val="00264518"/>
    <w:rsid w:val="00265480"/>
    <w:rsid w:val="00265EB7"/>
    <w:rsid w:val="00265F6C"/>
    <w:rsid w:val="00266248"/>
    <w:rsid w:val="00266869"/>
    <w:rsid w:val="00266DF8"/>
    <w:rsid w:val="002675B3"/>
    <w:rsid w:val="002677B9"/>
    <w:rsid w:val="00267846"/>
    <w:rsid w:val="00267945"/>
    <w:rsid w:val="00267AFA"/>
    <w:rsid w:val="00267F90"/>
    <w:rsid w:val="0027000E"/>
    <w:rsid w:val="00270235"/>
    <w:rsid w:val="00270A1A"/>
    <w:rsid w:val="00270C6F"/>
    <w:rsid w:val="002712C2"/>
    <w:rsid w:val="00271B86"/>
    <w:rsid w:val="0027200E"/>
    <w:rsid w:val="0027229D"/>
    <w:rsid w:val="0027232C"/>
    <w:rsid w:val="002724EB"/>
    <w:rsid w:val="00272C24"/>
    <w:rsid w:val="00272E72"/>
    <w:rsid w:val="00273331"/>
    <w:rsid w:val="002735F2"/>
    <w:rsid w:val="002739F3"/>
    <w:rsid w:val="00273BAF"/>
    <w:rsid w:val="00273E83"/>
    <w:rsid w:val="00273EEB"/>
    <w:rsid w:val="00274228"/>
    <w:rsid w:val="002743E4"/>
    <w:rsid w:val="00274FEF"/>
    <w:rsid w:val="002752C6"/>
    <w:rsid w:val="002753BF"/>
    <w:rsid w:val="00275670"/>
    <w:rsid w:val="00275F30"/>
    <w:rsid w:val="0027601D"/>
    <w:rsid w:val="0027611F"/>
    <w:rsid w:val="002761B3"/>
    <w:rsid w:val="00276817"/>
    <w:rsid w:val="00276CE4"/>
    <w:rsid w:val="00276FF4"/>
    <w:rsid w:val="0027704B"/>
    <w:rsid w:val="00277157"/>
    <w:rsid w:val="002777B2"/>
    <w:rsid w:val="002778A6"/>
    <w:rsid w:val="00277ABE"/>
    <w:rsid w:val="00277F51"/>
    <w:rsid w:val="002803D4"/>
    <w:rsid w:val="0028199A"/>
    <w:rsid w:val="00281AD4"/>
    <w:rsid w:val="00281E5C"/>
    <w:rsid w:val="00282092"/>
    <w:rsid w:val="0028278A"/>
    <w:rsid w:val="002827F7"/>
    <w:rsid w:val="002828EA"/>
    <w:rsid w:val="00282B3D"/>
    <w:rsid w:val="002830A6"/>
    <w:rsid w:val="00283F5F"/>
    <w:rsid w:val="00284783"/>
    <w:rsid w:val="002847EE"/>
    <w:rsid w:val="00285D20"/>
    <w:rsid w:val="00285E24"/>
    <w:rsid w:val="00285F32"/>
    <w:rsid w:val="00286538"/>
    <w:rsid w:val="0028677C"/>
    <w:rsid w:val="00287610"/>
    <w:rsid w:val="00287A91"/>
    <w:rsid w:val="00290437"/>
    <w:rsid w:val="0029091E"/>
    <w:rsid w:val="002912B0"/>
    <w:rsid w:val="002916FB"/>
    <w:rsid w:val="002917FF"/>
    <w:rsid w:val="00291A75"/>
    <w:rsid w:val="00291D49"/>
    <w:rsid w:val="00292F28"/>
    <w:rsid w:val="00292F4E"/>
    <w:rsid w:val="002931DD"/>
    <w:rsid w:val="00293241"/>
    <w:rsid w:val="00293A33"/>
    <w:rsid w:val="0029405A"/>
    <w:rsid w:val="00294519"/>
    <w:rsid w:val="00294B17"/>
    <w:rsid w:val="00295310"/>
    <w:rsid w:val="00295553"/>
    <w:rsid w:val="00295978"/>
    <w:rsid w:val="00296724"/>
    <w:rsid w:val="00296FF8"/>
    <w:rsid w:val="00297585"/>
    <w:rsid w:val="0029762F"/>
    <w:rsid w:val="00297C22"/>
    <w:rsid w:val="002A0034"/>
    <w:rsid w:val="002A0091"/>
    <w:rsid w:val="002A03AB"/>
    <w:rsid w:val="002A0590"/>
    <w:rsid w:val="002A08DB"/>
    <w:rsid w:val="002A09D4"/>
    <w:rsid w:val="002A1161"/>
    <w:rsid w:val="002A12A8"/>
    <w:rsid w:val="002A1317"/>
    <w:rsid w:val="002A18E1"/>
    <w:rsid w:val="002A18E4"/>
    <w:rsid w:val="002A1CFA"/>
    <w:rsid w:val="002A254A"/>
    <w:rsid w:val="002A2D73"/>
    <w:rsid w:val="002A318A"/>
    <w:rsid w:val="002A3946"/>
    <w:rsid w:val="002A3D11"/>
    <w:rsid w:val="002A3E26"/>
    <w:rsid w:val="002A3E95"/>
    <w:rsid w:val="002A430C"/>
    <w:rsid w:val="002A4A24"/>
    <w:rsid w:val="002A57AA"/>
    <w:rsid w:val="002A6852"/>
    <w:rsid w:val="002A68C1"/>
    <w:rsid w:val="002A7233"/>
    <w:rsid w:val="002A763C"/>
    <w:rsid w:val="002A7C94"/>
    <w:rsid w:val="002B0664"/>
    <w:rsid w:val="002B09D5"/>
    <w:rsid w:val="002B0CE6"/>
    <w:rsid w:val="002B16C5"/>
    <w:rsid w:val="002B1727"/>
    <w:rsid w:val="002B1A5E"/>
    <w:rsid w:val="002B20D3"/>
    <w:rsid w:val="002B23B9"/>
    <w:rsid w:val="002B25BB"/>
    <w:rsid w:val="002B2615"/>
    <w:rsid w:val="002B28B3"/>
    <w:rsid w:val="002B32E7"/>
    <w:rsid w:val="002B3E8A"/>
    <w:rsid w:val="002B4357"/>
    <w:rsid w:val="002B44FE"/>
    <w:rsid w:val="002B45BC"/>
    <w:rsid w:val="002B4B71"/>
    <w:rsid w:val="002B4EAC"/>
    <w:rsid w:val="002B4ECB"/>
    <w:rsid w:val="002B4F7E"/>
    <w:rsid w:val="002B5148"/>
    <w:rsid w:val="002B5D46"/>
    <w:rsid w:val="002B5F82"/>
    <w:rsid w:val="002B64AE"/>
    <w:rsid w:val="002B6501"/>
    <w:rsid w:val="002B689C"/>
    <w:rsid w:val="002B7189"/>
    <w:rsid w:val="002B759D"/>
    <w:rsid w:val="002C003B"/>
    <w:rsid w:val="002C029D"/>
    <w:rsid w:val="002C07B6"/>
    <w:rsid w:val="002C11D5"/>
    <w:rsid w:val="002C11E7"/>
    <w:rsid w:val="002C123D"/>
    <w:rsid w:val="002C12F1"/>
    <w:rsid w:val="002C1479"/>
    <w:rsid w:val="002C151C"/>
    <w:rsid w:val="002C181E"/>
    <w:rsid w:val="002C1B17"/>
    <w:rsid w:val="002C1DA4"/>
    <w:rsid w:val="002C2F14"/>
    <w:rsid w:val="002C314F"/>
    <w:rsid w:val="002C4918"/>
    <w:rsid w:val="002C58EA"/>
    <w:rsid w:val="002C7828"/>
    <w:rsid w:val="002C7A37"/>
    <w:rsid w:val="002D04D5"/>
    <w:rsid w:val="002D13B5"/>
    <w:rsid w:val="002D169B"/>
    <w:rsid w:val="002D198A"/>
    <w:rsid w:val="002D1BD1"/>
    <w:rsid w:val="002D251B"/>
    <w:rsid w:val="002D29FF"/>
    <w:rsid w:val="002D2A23"/>
    <w:rsid w:val="002D2BE6"/>
    <w:rsid w:val="002D2CA7"/>
    <w:rsid w:val="002D2FD9"/>
    <w:rsid w:val="002D3600"/>
    <w:rsid w:val="002D3B46"/>
    <w:rsid w:val="002D3E22"/>
    <w:rsid w:val="002D4373"/>
    <w:rsid w:val="002D4DA8"/>
    <w:rsid w:val="002D5174"/>
    <w:rsid w:val="002D5265"/>
    <w:rsid w:val="002D52FD"/>
    <w:rsid w:val="002D5D51"/>
    <w:rsid w:val="002D5DA2"/>
    <w:rsid w:val="002D6B60"/>
    <w:rsid w:val="002D70E4"/>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9FA"/>
    <w:rsid w:val="002E6A23"/>
    <w:rsid w:val="002E6CEE"/>
    <w:rsid w:val="002E6D6D"/>
    <w:rsid w:val="002E6F16"/>
    <w:rsid w:val="002E73D1"/>
    <w:rsid w:val="002E78D5"/>
    <w:rsid w:val="002F00BE"/>
    <w:rsid w:val="002F0663"/>
    <w:rsid w:val="002F0DF4"/>
    <w:rsid w:val="002F101E"/>
    <w:rsid w:val="002F133E"/>
    <w:rsid w:val="002F1BF1"/>
    <w:rsid w:val="002F2A86"/>
    <w:rsid w:val="002F2B54"/>
    <w:rsid w:val="002F2CF4"/>
    <w:rsid w:val="002F3337"/>
    <w:rsid w:val="002F3E12"/>
    <w:rsid w:val="002F40A0"/>
    <w:rsid w:val="002F4144"/>
    <w:rsid w:val="002F4169"/>
    <w:rsid w:val="002F44EC"/>
    <w:rsid w:val="002F459E"/>
    <w:rsid w:val="002F4B3C"/>
    <w:rsid w:val="002F56B5"/>
    <w:rsid w:val="002F5D47"/>
    <w:rsid w:val="002F62B0"/>
    <w:rsid w:val="002F66FE"/>
    <w:rsid w:val="002F793A"/>
    <w:rsid w:val="002F7C32"/>
    <w:rsid w:val="002F7E47"/>
    <w:rsid w:val="002F7F39"/>
    <w:rsid w:val="003004A2"/>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459"/>
    <w:rsid w:val="003076EA"/>
    <w:rsid w:val="00307D82"/>
    <w:rsid w:val="003101AB"/>
    <w:rsid w:val="0031021C"/>
    <w:rsid w:val="00310269"/>
    <w:rsid w:val="00310849"/>
    <w:rsid w:val="00310C00"/>
    <w:rsid w:val="00310C83"/>
    <w:rsid w:val="00310DDF"/>
    <w:rsid w:val="0031119D"/>
    <w:rsid w:val="003111BA"/>
    <w:rsid w:val="0031163D"/>
    <w:rsid w:val="003118D2"/>
    <w:rsid w:val="00311A68"/>
    <w:rsid w:val="00311D05"/>
    <w:rsid w:val="00311DAF"/>
    <w:rsid w:val="00311F54"/>
    <w:rsid w:val="0031267C"/>
    <w:rsid w:val="00312DFC"/>
    <w:rsid w:val="0031398F"/>
    <w:rsid w:val="00313CA2"/>
    <w:rsid w:val="00313DCD"/>
    <w:rsid w:val="00313DD5"/>
    <w:rsid w:val="00314781"/>
    <w:rsid w:val="0031490D"/>
    <w:rsid w:val="00314BAE"/>
    <w:rsid w:val="00314CBD"/>
    <w:rsid w:val="00314CD1"/>
    <w:rsid w:val="00315748"/>
    <w:rsid w:val="00315769"/>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044"/>
    <w:rsid w:val="003220BE"/>
    <w:rsid w:val="003225C2"/>
    <w:rsid w:val="003228B8"/>
    <w:rsid w:val="003229F2"/>
    <w:rsid w:val="00322A3D"/>
    <w:rsid w:val="00322D21"/>
    <w:rsid w:val="00322E38"/>
    <w:rsid w:val="00323014"/>
    <w:rsid w:val="003230C4"/>
    <w:rsid w:val="003240C9"/>
    <w:rsid w:val="00324A7A"/>
    <w:rsid w:val="00324D79"/>
    <w:rsid w:val="00324FD4"/>
    <w:rsid w:val="003250D2"/>
    <w:rsid w:val="00325701"/>
    <w:rsid w:val="003275E4"/>
    <w:rsid w:val="003276FB"/>
    <w:rsid w:val="003278AB"/>
    <w:rsid w:val="00327F11"/>
    <w:rsid w:val="0033062F"/>
    <w:rsid w:val="0033066D"/>
    <w:rsid w:val="00330A0C"/>
    <w:rsid w:val="00330DA4"/>
    <w:rsid w:val="003310DB"/>
    <w:rsid w:val="00331847"/>
    <w:rsid w:val="00332101"/>
    <w:rsid w:val="00332347"/>
    <w:rsid w:val="00332E1F"/>
    <w:rsid w:val="00333230"/>
    <w:rsid w:val="00333B9A"/>
    <w:rsid w:val="00334128"/>
    <w:rsid w:val="00334BA2"/>
    <w:rsid w:val="00334D07"/>
    <w:rsid w:val="00334DCF"/>
    <w:rsid w:val="003353DF"/>
    <w:rsid w:val="003354F2"/>
    <w:rsid w:val="003358A9"/>
    <w:rsid w:val="00335AD3"/>
    <w:rsid w:val="00335E8E"/>
    <w:rsid w:val="00335F32"/>
    <w:rsid w:val="00336204"/>
    <w:rsid w:val="00336811"/>
    <w:rsid w:val="00336B5A"/>
    <w:rsid w:val="00336DF2"/>
    <w:rsid w:val="00337680"/>
    <w:rsid w:val="00337E18"/>
    <w:rsid w:val="0034033A"/>
    <w:rsid w:val="0034044D"/>
    <w:rsid w:val="0034051F"/>
    <w:rsid w:val="003409E6"/>
    <w:rsid w:val="00340A3F"/>
    <w:rsid w:val="00340B11"/>
    <w:rsid w:val="00340F61"/>
    <w:rsid w:val="003411DE"/>
    <w:rsid w:val="00341BEB"/>
    <w:rsid w:val="00341C0F"/>
    <w:rsid w:val="0034265C"/>
    <w:rsid w:val="0034306C"/>
    <w:rsid w:val="00343696"/>
    <w:rsid w:val="003436B8"/>
    <w:rsid w:val="003436F0"/>
    <w:rsid w:val="003438D6"/>
    <w:rsid w:val="00343996"/>
    <w:rsid w:val="003440F3"/>
    <w:rsid w:val="003445E0"/>
    <w:rsid w:val="00344ECC"/>
    <w:rsid w:val="003456C7"/>
    <w:rsid w:val="00345E4B"/>
    <w:rsid w:val="00345EBA"/>
    <w:rsid w:val="00346882"/>
    <w:rsid w:val="00346AB2"/>
    <w:rsid w:val="00346FEA"/>
    <w:rsid w:val="00347207"/>
    <w:rsid w:val="00350249"/>
    <w:rsid w:val="0035053A"/>
    <w:rsid w:val="0035075D"/>
    <w:rsid w:val="00350936"/>
    <w:rsid w:val="00350D21"/>
    <w:rsid w:val="003510FA"/>
    <w:rsid w:val="00351ADF"/>
    <w:rsid w:val="00352387"/>
    <w:rsid w:val="0035328B"/>
    <w:rsid w:val="00353748"/>
    <w:rsid w:val="00353805"/>
    <w:rsid w:val="00353DF4"/>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BE0"/>
    <w:rsid w:val="00360C3C"/>
    <w:rsid w:val="00360DDA"/>
    <w:rsid w:val="00360F9C"/>
    <w:rsid w:val="0036150A"/>
    <w:rsid w:val="00361589"/>
    <w:rsid w:val="003617B9"/>
    <w:rsid w:val="003619D1"/>
    <w:rsid w:val="00361D5C"/>
    <w:rsid w:val="00361FB7"/>
    <w:rsid w:val="0036263D"/>
    <w:rsid w:val="0036275A"/>
    <w:rsid w:val="00362B4D"/>
    <w:rsid w:val="00362F4B"/>
    <w:rsid w:val="00363817"/>
    <w:rsid w:val="00363D8F"/>
    <w:rsid w:val="00364182"/>
    <w:rsid w:val="00364664"/>
    <w:rsid w:val="00364822"/>
    <w:rsid w:val="003648AE"/>
    <w:rsid w:val="00364983"/>
    <w:rsid w:val="00364D46"/>
    <w:rsid w:val="00364D5E"/>
    <w:rsid w:val="003655E1"/>
    <w:rsid w:val="00365A0F"/>
    <w:rsid w:val="00365B3E"/>
    <w:rsid w:val="00365B76"/>
    <w:rsid w:val="003660FA"/>
    <w:rsid w:val="003662C5"/>
    <w:rsid w:val="003664A7"/>
    <w:rsid w:val="00366FA6"/>
    <w:rsid w:val="0036724E"/>
    <w:rsid w:val="0036743F"/>
    <w:rsid w:val="00367623"/>
    <w:rsid w:val="00367B88"/>
    <w:rsid w:val="00367B94"/>
    <w:rsid w:val="00370D68"/>
    <w:rsid w:val="00371004"/>
    <w:rsid w:val="003710ED"/>
    <w:rsid w:val="00371852"/>
    <w:rsid w:val="00371FC8"/>
    <w:rsid w:val="003722CA"/>
    <w:rsid w:val="003724C6"/>
    <w:rsid w:val="00372CC5"/>
    <w:rsid w:val="00372CFE"/>
    <w:rsid w:val="00372D43"/>
    <w:rsid w:val="003738A6"/>
    <w:rsid w:val="003746CB"/>
    <w:rsid w:val="00374AB3"/>
    <w:rsid w:val="00374B8B"/>
    <w:rsid w:val="0037559E"/>
    <w:rsid w:val="00375AD4"/>
    <w:rsid w:val="00375D17"/>
    <w:rsid w:val="00376B7F"/>
    <w:rsid w:val="00376CE7"/>
    <w:rsid w:val="003773BD"/>
    <w:rsid w:val="00377A48"/>
    <w:rsid w:val="00377E59"/>
    <w:rsid w:val="003800BC"/>
    <w:rsid w:val="003800E4"/>
    <w:rsid w:val="00380CDF"/>
    <w:rsid w:val="00380EE1"/>
    <w:rsid w:val="00381155"/>
    <w:rsid w:val="00381369"/>
    <w:rsid w:val="00381E94"/>
    <w:rsid w:val="0038291C"/>
    <w:rsid w:val="00383D19"/>
    <w:rsid w:val="0038431C"/>
    <w:rsid w:val="00384923"/>
    <w:rsid w:val="0038499C"/>
    <w:rsid w:val="00384CD6"/>
    <w:rsid w:val="00384E41"/>
    <w:rsid w:val="00384F22"/>
    <w:rsid w:val="003857B1"/>
    <w:rsid w:val="00385F93"/>
    <w:rsid w:val="003861BA"/>
    <w:rsid w:val="00386468"/>
    <w:rsid w:val="003866AA"/>
    <w:rsid w:val="00386E6D"/>
    <w:rsid w:val="00387054"/>
    <w:rsid w:val="0038733B"/>
    <w:rsid w:val="00387647"/>
    <w:rsid w:val="00387C86"/>
    <w:rsid w:val="00390794"/>
    <w:rsid w:val="0039092A"/>
    <w:rsid w:val="00390A48"/>
    <w:rsid w:val="00390F00"/>
    <w:rsid w:val="0039181C"/>
    <w:rsid w:val="00391E34"/>
    <w:rsid w:val="00391E76"/>
    <w:rsid w:val="00391E97"/>
    <w:rsid w:val="00391F4A"/>
    <w:rsid w:val="003922B1"/>
    <w:rsid w:val="00392446"/>
    <w:rsid w:val="003926E3"/>
    <w:rsid w:val="00392EA8"/>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CE0"/>
    <w:rsid w:val="003A0E2E"/>
    <w:rsid w:val="003A0F2D"/>
    <w:rsid w:val="003A1F06"/>
    <w:rsid w:val="003A2376"/>
    <w:rsid w:val="003A23AC"/>
    <w:rsid w:val="003A276D"/>
    <w:rsid w:val="003A2B19"/>
    <w:rsid w:val="003A2CC8"/>
    <w:rsid w:val="003A2EA3"/>
    <w:rsid w:val="003A30B8"/>
    <w:rsid w:val="003A3106"/>
    <w:rsid w:val="003A340A"/>
    <w:rsid w:val="003A343C"/>
    <w:rsid w:val="003A3478"/>
    <w:rsid w:val="003A36E7"/>
    <w:rsid w:val="003A3DDB"/>
    <w:rsid w:val="003A4617"/>
    <w:rsid w:val="003A47F0"/>
    <w:rsid w:val="003A5141"/>
    <w:rsid w:val="003A5228"/>
    <w:rsid w:val="003A598C"/>
    <w:rsid w:val="003A5D98"/>
    <w:rsid w:val="003A6859"/>
    <w:rsid w:val="003A6B6B"/>
    <w:rsid w:val="003A6E2F"/>
    <w:rsid w:val="003A6E85"/>
    <w:rsid w:val="003A6FFC"/>
    <w:rsid w:val="003A742B"/>
    <w:rsid w:val="003A7B12"/>
    <w:rsid w:val="003A7D46"/>
    <w:rsid w:val="003A7D54"/>
    <w:rsid w:val="003B02C3"/>
    <w:rsid w:val="003B02D7"/>
    <w:rsid w:val="003B0473"/>
    <w:rsid w:val="003B070A"/>
    <w:rsid w:val="003B0AC6"/>
    <w:rsid w:val="003B132F"/>
    <w:rsid w:val="003B136B"/>
    <w:rsid w:val="003B1460"/>
    <w:rsid w:val="003B15CB"/>
    <w:rsid w:val="003B245C"/>
    <w:rsid w:val="003B2A97"/>
    <w:rsid w:val="003B2EC7"/>
    <w:rsid w:val="003B4B8E"/>
    <w:rsid w:val="003B503F"/>
    <w:rsid w:val="003B5313"/>
    <w:rsid w:val="003B539A"/>
    <w:rsid w:val="003B5BF0"/>
    <w:rsid w:val="003B6304"/>
    <w:rsid w:val="003B6C19"/>
    <w:rsid w:val="003B7734"/>
    <w:rsid w:val="003B7A15"/>
    <w:rsid w:val="003B7F49"/>
    <w:rsid w:val="003C062B"/>
    <w:rsid w:val="003C09E4"/>
    <w:rsid w:val="003C0BF5"/>
    <w:rsid w:val="003C1A04"/>
    <w:rsid w:val="003C1CDF"/>
    <w:rsid w:val="003C1D0D"/>
    <w:rsid w:val="003C21F7"/>
    <w:rsid w:val="003C29AA"/>
    <w:rsid w:val="003C30DC"/>
    <w:rsid w:val="003C3484"/>
    <w:rsid w:val="003C3C4D"/>
    <w:rsid w:val="003C430B"/>
    <w:rsid w:val="003C4413"/>
    <w:rsid w:val="003C589D"/>
    <w:rsid w:val="003C5CAD"/>
    <w:rsid w:val="003C5CDB"/>
    <w:rsid w:val="003C5D0F"/>
    <w:rsid w:val="003C64A7"/>
    <w:rsid w:val="003C6BA3"/>
    <w:rsid w:val="003C6F6B"/>
    <w:rsid w:val="003C79AE"/>
    <w:rsid w:val="003C7C1A"/>
    <w:rsid w:val="003C7E0F"/>
    <w:rsid w:val="003D055B"/>
    <w:rsid w:val="003D0636"/>
    <w:rsid w:val="003D07E5"/>
    <w:rsid w:val="003D0BD9"/>
    <w:rsid w:val="003D0C2E"/>
    <w:rsid w:val="003D0EA4"/>
    <w:rsid w:val="003D1703"/>
    <w:rsid w:val="003D1BD0"/>
    <w:rsid w:val="003D2142"/>
    <w:rsid w:val="003D2230"/>
    <w:rsid w:val="003D2490"/>
    <w:rsid w:val="003D270B"/>
    <w:rsid w:val="003D393D"/>
    <w:rsid w:val="003D39A6"/>
    <w:rsid w:val="003D417E"/>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B7"/>
    <w:rsid w:val="003E10EB"/>
    <w:rsid w:val="003E11F2"/>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13F"/>
    <w:rsid w:val="003E7AD0"/>
    <w:rsid w:val="003F0B79"/>
    <w:rsid w:val="003F0E8F"/>
    <w:rsid w:val="003F11BC"/>
    <w:rsid w:val="003F11DC"/>
    <w:rsid w:val="003F1558"/>
    <w:rsid w:val="003F1B7C"/>
    <w:rsid w:val="003F29AB"/>
    <w:rsid w:val="003F29C3"/>
    <w:rsid w:val="003F3402"/>
    <w:rsid w:val="003F3903"/>
    <w:rsid w:val="003F3B3F"/>
    <w:rsid w:val="003F3EB3"/>
    <w:rsid w:val="003F4CE0"/>
    <w:rsid w:val="003F4DF0"/>
    <w:rsid w:val="003F4F07"/>
    <w:rsid w:val="003F5AFF"/>
    <w:rsid w:val="003F6535"/>
    <w:rsid w:val="003F6C28"/>
    <w:rsid w:val="003F7239"/>
    <w:rsid w:val="003F7714"/>
    <w:rsid w:val="003F7A0C"/>
    <w:rsid w:val="003F7A24"/>
    <w:rsid w:val="004002EC"/>
    <w:rsid w:val="0040055F"/>
    <w:rsid w:val="004007FD"/>
    <w:rsid w:val="00400B70"/>
    <w:rsid w:val="00400BDF"/>
    <w:rsid w:val="00400CC4"/>
    <w:rsid w:val="00400E07"/>
    <w:rsid w:val="00400F9E"/>
    <w:rsid w:val="0040153F"/>
    <w:rsid w:val="00401AD5"/>
    <w:rsid w:val="00401C7A"/>
    <w:rsid w:val="00401E84"/>
    <w:rsid w:val="00402689"/>
    <w:rsid w:val="00402B07"/>
    <w:rsid w:val="00402E1D"/>
    <w:rsid w:val="00403027"/>
    <w:rsid w:val="00403399"/>
    <w:rsid w:val="00403A28"/>
    <w:rsid w:val="00403ECA"/>
    <w:rsid w:val="00403FD7"/>
    <w:rsid w:val="00404A4B"/>
    <w:rsid w:val="00404EB8"/>
    <w:rsid w:val="004051BE"/>
    <w:rsid w:val="00406B23"/>
    <w:rsid w:val="00407503"/>
    <w:rsid w:val="00407D0C"/>
    <w:rsid w:val="00410048"/>
    <w:rsid w:val="004102B2"/>
    <w:rsid w:val="00410E9C"/>
    <w:rsid w:val="004110C1"/>
    <w:rsid w:val="0041117B"/>
    <w:rsid w:val="00411279"/>
    <w:rsid w:val="00412327"/>
    <w:rsid w:val="004123D8"/>
    <w:rsid w:val="00412526"/>
    <w:rsid w:val="00412B01"/>
    <w:rsid w:val="00412C13"/>
    <w:rsid w:val="00412FDB"/>
    <w:rsid w:val="00413401"/>
    <w:rsid w:val="004138D3"/>
    <w:rsid w:val="00413FAC"/>
    <w:rsid w:val="004141FC"/>
    <w:rsid w:val="0041445D"/>
    <w:rsid w:val="00414A38"/>
    <w:rsid w:val="00414B94"/>
    <w:rsid w:val="00414BF9"/>
    <w:rsid w:val="00414F44"/>
    <w:rsid w:val="00415160"/>
    <w:rsid w:val="004153C8"/>
    <w:rsid w:val="00415C41"/>
    <w:rsid w:val="0041721A"/>
    <w:rsid w:val="004173F6"/>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2DF4"/>
    <w:rsid w:val="00422ECE"/>
    <w:rsid w:val="00423763"/>
    <w:rsid w:val="00424048"/>
    <w:rsid w:val="00424317"/>
    <w:rsid w:val="00424B65"/>
    <w:rsid w:val="00424F1C"/>
    <w:rsid w:val="0042518B"/>
    <w:rsid w:val="0042529D"/>
    <w:rsid w:val="004253C4"/>
    <w:rsid w:val="004258DD"/>
    <w:rsid w:val="00425A93"/>
    <w:rsid w:val="00425EF7"/>
    <w:rsid w:val="00426150"/>
    <w:rsid w:val="004268E5"/>
    <w:rsid w:val="00426D3B"/>
    <w:rsid w:val="00426DF9"/>
    <w:rsid w:val="00426E7D"/>
    <w:rsid w:val="00426EB7"/>
    <w:rsid w:val="004303BC"/>
    <w:rsid w:val="00430AE2"/>
    <w:rsid w:val="004314A5"/>
    <w:rsid w:val="00431ADB"/>
    <w:rsid w:val="00432293"/>
    <w:rsid w:val="0043236E"/>
    <w:rsid w:val="00432494"/>
    <w:rsid w:val="00432CB3"/>
    <w:rsid w:val="004335EC"/>
    <w:rsid w:val="00434005"/>
    <w:rsid w:val="00434371"/>
    <w:rsid w:val="0043440C"/>
    <w:rsid w:val="004349A8"/>
    <w:rsid w:val="00434B61"/>
    <w:rsid w:val="00435551"/>
    <w:rsid w:val="00435A49"/>
    <w:rsid w:val="00435C53"/>
    <w:rsid w:val="00435EBC"/>
    <w:rsid w:val="004361FE"/>
    <w:rsid w:val="00436CE5"/>
    <w:rsid w:val="00437312"/>
    <w:rsid w:val="00437C28"/>
    <w:rsid w:val="00437D29"/>
    <w:rsid w:val="004409C5"/>
    <w:rsid w:val="00440E50"/>
    <w:rsid w:val="00441AF5"/>
    <w:rsid w:val="004428BF"/>
    <w:rsid w:val="00442D77"/>
    <w:rsid w:val="00442DBB"/>
    <w:rsid w:val="0044309C"/>
    <w:rsid w:val="004432A6"/>
    <w:rsid w:val="004433B4"/>
    <w:rsid w:val="004435CA"/>
    <w:rsid w:val="00443A15"/>
    <w:rsid w:val="00443C90"/>
    <w:rsid w:val="00443E3B"/>
    <w:rsid w:val="0044436D"/>
    <w:rsid w:val="00444582"/>
    <w:rsid w:val="004449AE"/>
    <w:rsid w:val="00444A02"/>
    <w:rsid w:val="00444C59"/>
    <w:rsid w:val="004451C6"/>
    <w:rsid w:val="004452FB"/>
    <w:rsid w:val="00445454"/>
    <w:rsid w:val="00445F2D"/>
    <w:rsid w:val="00447759"/>
    <w:rsid w:val="004502B0"/>
    <w:rsid w:val="00450E7D"/>
    <w:rsid w:val="00451E0A"/>
    <w:rsid w:val="00451E45"/>
    <w:rsid w:val="00452366"/>
    <w:rsid w:val="004526E6"/>
    <w:rsid w:val="0045292C"/>
    <w:rsid w:val="00453143"/>
    <w:rsid w:val="00453497"/>
    <w:rsid w:val="00453559"/>
    <w:rsid w:val="00453DAC"/>
    <w:rsid w:val="00454C6F"/>
    <w:rsid w:val="00454FC7"/>
    <w:rsid w:val="0045538E"/>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13CF"/>
    <w:rsid w:val="00461D0C"/>
    <w:rsid w:val="00461D12"/>
    <w:rsid w:val="004622D3"/>
    <w:rsid w:val="00462C1F"/>
    <w:rsid w:val="004639A4"/>
    <w:rsid w:val="00463E03"/>
    <w:rsid w:val="00463F26"/>
    <w:rsid w:val="00464250"/>
    <w:rsid w:val="004646C0"/>
    <w:rsid w:val="004647EC"/>
    <w:rsid w:val="00464B20"/>
    <w:rsid w:val="00464CED"/>
    <w:rsid w:val="00464DD0"/>
    <w:rsid w:val="004655AC"/>
    <w:rsid w:val="00465741"/>
    <w:rsid w:val="0046587F"/>
    <w:rsid w:val="00465952"/>
    <w:rsid w:val="00465A81"/>
    <w:rsid w:val="00465AE3"/>
    <w:rsid w:val="00465C77"/>
    <w:rsid w:val="00465EE3"/>
    <w:rsid w:val="004660C4"/>
    <w:rsid w:val="0046627A"/>
    <w:rsid w:val="0046657E"/>
    <w:rsid w:val="0046673E"/>
    <w:rsid w:val="004667C4"/>
    <w:rsid w:val="004669CC"/>
    <w:rsid w:val="004671B8"/>
    <w:rsid w:val="004675E6"/>
    <w:rsid w:val="00467995"/>
    <w:rsid w:val="0047001A"/>
    <w:rsid w:val="00470229"/>
    <w:rsid w:val="00470233"/>
    <w:rsid w:val="00471077"/>
    <w:rsid w:val="00471165"/>
    <w:rsid w:val="00471378"/>
    <w:rsid w:val="00471474"/>
    <w:rsid w:val="00471CBE"/>
    <w:rsid w:val="00471F39"/>
    <w:rsid w:val="004725F5"/>
    <w:rsid w:val="00472A74"/>
    <w:rsid w:val="00472E2C"/>
    <w:rsid w:val="0047319E"/>
    <w:rsid w:val="004733A4"/>
    <w:rsid w:val="0047344E"/>
    <w:rsid w:val="00474013"/>
    <w:rsid w:val="00474CEA"/>
    <w:rsid w:val="00475349"/>
    <w:rsid w:val="00475398"/>
    <w:rsid w:val="004755BA"/>
    <w:rsid w:val="004755E4"/>
    <w:rsid w:val="004756AC"/>
    <w:rsid w:val="00475B17"/>
    <w:rsid w:val="00475B29"/>
    <w:rsid w:val="00476349"/>
    <w:rsid w:val="00476892"/>
    <w:rsid w:val="00476B70"/>
    <w:rsid w:val="004800B6"/>
    <w:rsid w:val="0048026D"/>
    <w:rsid w:val="004805DA"/>
    <w:rsid w:val="004806E4"/>
    <w:rsid w:val="004808F6"/>
    <w:rsid w:val="00480B34"/>
    <w:rsid w:val="00480CD7"/>
    <w:rsid w:val="00480E9F"/>
    <w:rsid w:val="00481440"/>
    <w:rsid w:val="0048165B"/>
    <w:rsid w:val="00481A27"/>
    <w:rsid w:val="00481D11"/>
    <w:rsid w:val="00482880"/>
    <w:rsid w:val="00483018"/>
    <w:rsid w:val="00483C15"/>
    <w:rsid w:val="00483C1F"/>
    <w:rsid w:val="0048423B"/>
    <w:rsid w:val="004844AB"/>
    <w:rsid w:val="0048460F"/>
    <w:rsid w:val="004849EB"/>
    <w:rsid w:val="00484A9D"/>
    <w:rsid w:val="00484CD2"/>
    <w:rsid w:val="00485394"/>
    <w:rsid w:val="00485405"/>
    <w:rsid w:val="004856E6"/>
    <w:rsid w:val="004857F4"/>
    <w:rsid w:val="00485828"/>
    <w:rsid w:val="004858F9"/>
    <w:rsid w:val="0048599B"/>
    <w:rsid w:val="00485CA5"/>
    <w:rsid w:val="00485E07"/>
    <w:rsid w:val="00485F64"/>
    <w:rsid w:val="004863E1"/>
    <w:rsid w:val="00487FF3"/>
    <w:rsid w:val="004901CB"/>
    <w:rsid w:val="00490505"/>
    <w:rsid w:val="0049085F"/>
    <w:rsid w:val="004910E1"/>
    <w:rsid w:val="00491A60"/>
    <w:rsid w:val="00491B50"/>
    <w:rsid w:val="004927B7"/>
    <w:rsid w:val="00493200"/>
    <w:rsid w:val="004936FC"/>
    <w:rsid w:val="00493A31"/>
    <w:rsid w:val="00494834"/>
    <w:rsid w:val="00494A4A"/>
    <w:rsid w:val="00495439"/>
    <w:rsid w:val="004956BB"/>
    <w:rsid w:val="004968E0"/>
    <w:rsid w:val="004972B6"/>
    <w:rsid w:val="00497AE9"/>
    <w:rsid w:val="00497AF2"/>
    <w:rsid w:val="00497B36"/>
    <w:rsid w:val="00497CBE"/>
    <w:rsid w:val="004A019E"/>
    <w:rsid w:val="004A01A4"/>
    <w:rsid w:val="004A02A2"/>
    <w:rsid w:val="004A0421"/>
    <w:rsid w:val="004A0671"/>
    <w:rsid w:val="004A0AED"/>
    <w:rsid w:val="004A0D1B"/>
    <w:rsid w:val="004A0E48"/>
    <w:rsid w:val="004A244E"/>
    <w:rsid w:val="004A2A3C"/>
    <w:rsid w:val="004A33D4"/>
    <w:rsid w:val="004A34AA"/>
    <w:rsid w:val="004A3551"/>
    <w:rsid w:val="004A3758"/>
    <w:rsid w:val="004A392F"/>
    <w:rsid w:val="004A3C4D"/>
    <w:rsid w:val="004A4160"/>
    <w:rsid w:val="004A4B07"/>
    <w:rsid w:val="004A4C39"/>
    <w:rsid w:val="004A4D31"/>
    <w:rsid w:val="004A59CF"/>
    <w:rsid w:val="004A5B69"/>
    <w:rsid w:val="004A6040"/>
    <w:rsid w:val="004A6B84"/>
    <w:rsid w:val="004B099D"/>
    <w:rsid w:val="004B0A41"/>
    <w:rsid w:val="004B0B7D"/>
    <w:rsid w:val="004B0CE8"/>
    <w:rsid w:val="004B1157"/>
    <w:rsid w:val="004B12C5"/>
    <w:rsid w:val="004B1987"/>
    <w:rsid w:val="004B1A36"/>
    <w:rsid w:val="004B219A"/>
    <w:rsid w:val="004B24D6"/>
    <w:rsid w:val="004B305B"/>
    <w:rsid w:val="004B4276"/>
    <w:rsid w:val="004B42C7"/>
    <w:rsid w:val="004B43DB"/>
    <w:rsid w:val="004B45EC"/>
    <w:rsid w:val="004B4992"/>
    <w:rsid w:val="004B4BDE"/>
    <w:rsid w:val="004B4E0B"/>
    <w:rsid w:val="004B5B29"/>
    <w:rsid w:val="004B5B7B"/>
    <w:rsid w:val="004B5C3C"/>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C56"/>
    <w:rsid w:val="004C4F7B"/>
    <w:rsid w:val="004C51DA"/>
    <w:rsid w:val="004C5275"/>
    <w:rsid w:val="004C565D"/>
    <w:rsid w:val="004C58FC"/>
    <w:rsid w:val="004C5B9F"/>
    <w:rsid w:val="004C5D46"/>
    <w:rsid w:val="004C5DA1"/>
    <w:rsid w:val="004C66E5"/>
    <w:rsid w:val="004C68D7"/>
    <w:rsid w:val="004C6BF2"/>
    <w:rsid w:val="004C7428"/>
    <w:rsid w:val="004C791A"/>
    <w:rsid w:val="004C7D98"/>
    <w:rsid w:val="004C7FA0"/>
    <w:rsid w:val="004C7FD5"/>
    <w:rsid w:val="004D0742"/>
    <w:rsid w:val="004D0F6C"/>
    <w:rsid w:val="004D10D8"/>
    <w:rsid w:val="004D124C"/>
    <w:rsid w:val="004D1F39"/>
    <w:rsid w:val="004D2405"/>
    <w:rsid w:val="004D35C4"/>
    <w:rsid w:val="004D372E"/>
    <w:rsid w:val="004D384A"/>
    <w:rsid w:val="004D453F"/>
    <w:rsid w:val="004D4D6E"/>
    <w:rsid w:val="004D4DEE"/>
    <w:rsid w:val="004D5B7D"/>
    <w:rsid w:val="004D5D0A"/>
    <w:rsid w:val="004D6020"/>
    <w:rsid w:val="004D6095"/>
    <w:rsid w:val="004D6E39"/>
    <w:rsid w:val="004D6FFD"/>
    <w:rsid w:val="004D7181"/>
    <w:rsid w:val="004D71E5"/>
    <w:rsid w:val="004D73D8"/>
    <w:rsid w:val="004D79EE"/>
    <w:rsid w:val="004E02F2"/>
    <w:rsid w:val="004E0BD2"/>
    <w:rsid w:val="004E0CCC"/>
    <w:rsid w:val="004E1347"/>
    <w:rsid w:val="004E13D8"/>
    <w:rsid w:val="004E147A"/>
    <w:rsid w:val="004E1675"/>
    <w:rsid w:val="004E1A9C"/>
    <w:rsid w:val="004E1BB5"/>
    <w:rsid w:val="004E1C3F"/>
    <w:rsid w:val="004E1DAF"/>
    <w:rsid w:val="004E3399"/>
    <w:rsid w:val="004E3F68"/>
    <w:rsid w:val="004E4542"/>
    <w:rsid w:val="004E4B39"/>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3B34"/>
    <w:rsid w:val="004F424D"/>
    <w:rsid w:val="004F4692"/>
    <w:rsid w:val="004F55AA"/>
    <w:rsid w:val="004F57A3"/>
    <w:rsid w:val="004F5A68"/>
    <w:rsid w:val="004F60A2"/>
    <w:rsid w:val="004F639E"/>
    <w:rsid w:val="004F6826"/>
    <w:rsid w:val="004F6EF9"/>
    <w:rsid w:val="004F7093"/>
    <w:rsid w:val="004F71A9"/>
    <w:rsid w:val="004F727B"/>
    <w:rsid w:val="004F75F9"/>
    <w:rsid w:val="004F78FC"/>
    <w:rsid w:val="004F7946"/>
    <w:rsid w:val="004F7AC2"/>
    <w:rsid w:val="005010D2"/>
    <w:rsid w:val="00501541"/>
    <w:rsid w:val="005019E5"/>
    <w:rsid w:val="00501E36"/>
    <w:rsid w:val="005020BC"/>
    <w:rsid w:val="00502330"/>
    <w:rsid w:val="00502628"/>
    <w:rsid w:val="0050278A"/>
    <w:rsid w:val="00503191"/>
    <w:rsid w:val="00503235"/>
    <w:rsid w:val="005032BF"/>
    <w:rsid w:val="00503632"/>
    <w:rsid w:val="0050391B"/>
    <w:rsid w:val="00504580"/>
    <w:rsid w:val="005046D1"/>
    <w:rsid w:val="005047B9"/>
    <w:rsid w:val="00504C2A"/>
    <w:rsid w:val="0050535B"/>
    <w:rsid w:val="0050589C"/>
    <w:rsid w:val="00505954"/>
    <w:rsid w:val="00505DBC"/>
    <w:rsid w:val="00505EDC"/>
    <w:rsid w:val="005060AD"/>
    <w:rsid w:val="005061BC"/>
    <w:rsid w:val="00506374"/>
    <w:rsid w:val="00506626"/>
    <w:rsid w:val="00507308"/>
    <w:rsid w:val="005073E7"/>
    <w:rsid w:val="005076F5"/>
    <w:rsid w:val="0050790A"/>
    <w:rsid w:val="005079E7"/>
    <w:rsid w:val="00507CB5"/>
    <w:rsid w:val="00507F5E"/>
    <w:rsid w:val="00510B76"/>
    <w:rsid w:val="00510F74"/>
    <w:rsid w:val="00511049"/>
    <w:rsid w:val="005116F9"/>
    <w:rsid w:val="005119CD"/>
    <w:rsid w:val="00511AF0"/>
    <w:rsid w:val="00511B81"/>
    <w:rsid w:val="00512831"/>
    <w:rsid w:val="00512999"/>
    <w:rsid w:val="00512C86"/>
    <w:rsid w:val="0051372C"/>
    <w:rsid w:val="005137B3"/>
    <w:rsid w:val="00513913"/>
    <w:rsid w:val="00514325"/>
    <w:rsid w:val="00514A42"/>
    <w:rsid w:val="00514C7E"/>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1EF2"/>
    <w:rsid w:val="005221F5"/>
    <w:rsid w:val="0052365C"/>
    <w:rsid w:val="00523E06"/>
    <w:rsid w:val="00524B11"/>
    <w:rsid w:val="00524CDD"/>
    <w:rsid w:val="00525854"/>
    <w:rsid w:val="00525DF3"/>
    <w:rsid w:val="00525F4F"/>
    <w:rsid w:val="00526ACF"/>
    <w:rsid w:val="00526C88"/>
    <w:rsid w:val="00526D03"/>
    <w:rsid w:val="00526D0D"/>
    <w:rsid w:val="0053006A"/>
    <w:rsid w:val="005306A4"/>
    <w:rsid w:val="0053182F"/>
    <w:rsid w:val="00531868"/>
    <w:rsid w:val="00531AC5"/>
    <w:rsid w:val="0053275F"/>
    <w:rsid w:val="00532ECC"/>
    <w:rsid w:val="005335DF"/>
    <w:rsid w:val="00534284"/>
    <w:rsid w:val="005343BA"/>
    <w:rsid w:val="0053452C"/>
    <w:rsid w:val="005349BF"/>
    <w:rsid w:val="00534AB6"/>
    <w:rsid w:val="00534B41"/>
    <w:rsid w:val="00534FD0"/>
    <w:rsid w:val="005354B3"/>
    <w:rsid w:val="00535904"/>
    <w:rsid w:val="00535F56"/>
    <w:rsid w:val="005368D0"/>
    <w:rsid w:val="00536C52"/>
    <w:rsid w:val="005370A4"/>
    <w:rsid w:val="00537146"/>
    <w:rsid w:val="00537180"/>
    <w:rsid w:val="00537E28"/>
    <w:rsid w:val="00540171"/>
    <w:rsid w:val="005406BF"/>
    <w:rsid w:val="0054071E"/>
    <w:rsid w:val="00540B4C"/>
    <w:rsid w:val="0054127E"/>
    <w:rsid w:val="005413BF"/>
    <w:rsid w:val="0054212A"/>
    <w:rsid w:val="0054234D"/>
    <w:rsid w:val="005428E5"/>
    <w:rsid w:val="00542ADD"/>
    <w:rsid w:val="00542B29"/>
    <w:rsid w:val="0054305C"/>
    <w:rsid w:val="005431AF"/>
    <w:rsid w:val="00543366"/>
    <w:rsid w:val="005436FC"/>
    <w:rsid w:val="00543E42"/>
    <w:rsid w:val="0054421D"/>
    <w:rsid w:val="0054451B"/>
    <w:rsid w:val="00544BC1"/>
    <w:rsid w:val="0054523F"/>
    <w:rsid w:val="00545990"/>
    <w:rsid w:val="00545AB4"/>
    <w:rsid w:val="00545D8B"/>
    <w:rsid w:val="00545F40"/>
    <w:rsid w:val="00546424"/>
    <w:rsid w:val="00546A75"/>
    <w:rsid w:val="00547109"/>
    <w:rsid w:val="00547420"/>
    <w:rsid w:val="005507E0"/>
    <w:rsid w:val="0055098D"/>
    <w:rsid w:val="00551359"/>
    <w:rsid w:val="00551904"/>
    <w:rsid w:val="00551C08"/>
    <w:rsid w:val="00551EB9"/>
    <w:rsid w:val="00552948"/>
    <w:rsid w:val="00552C6A"/>
    <w:rsid w:val="005545BA"/>
    <w:rsid w:val="005546FE"/>
    <w:rsid w:val="00554B90"/>
    <w:rsid w:val="00554CE2"/>
    <w:rsid w:val="00554E4D"/>
    <w:rsid w:val="00555190"/>
    <w:rsid w:val="00555462"/>
    <w:rsid w:val="005556F9"/>
    <w:rsid w:val="00555AFB"/>
    <w:rsid w:val="00555C81"/>
    <w:rsid w:val="00556575"/>
    <w:rsid w:val="005565CE"/>
    <w:rsid w:val="005574B2"/>
    <w:rsid w:val="0055789B"/>
    <w:rsid w:val="00557B46"/>
    <w:rsid w:val="00557D1F"/>
    <w:rsid w:val="005607DA"/>
    <w:rsid w:val="0056098C"/>
    <w:rsid w:val="005612A1"/>
    <w:rsid w:val="00561550"/>
    <w:rsid w:val="005619AB"/>
    <w:rsid w:val="005622F3"/>
    <w:rsid w:val="00562420"/>
    <w:rsid w:val="00562444"/>
    <w:rsid w:val="0056357E"/>
    <w:rsid w:val="005635C3"/>
    <w:rsid w:val="00563691"/>
    <w:rsid w:val="0056372F"/>
    <w:rsid w:val="00563E23"/>
    <w:rsid w:val="00564AC9"/>
    <w:rsid w:val="00565253"/>
    <w:rsid w:val="00565424"/>
    <w:rsid w:val="00565776"/>
    <w:rsid w:val="00565A24"/>
    <w:rsid w:val="00566564"/>
    <w:rsid w:val="00566B19"/>
    <w:rsid w:val="00566B62"/>
    <w:rsid w:val="00567A68"/>
    <w:rsid w:val="00567CE3"/>
    <w:rsid w:val="00567E00"/>
    <w:rsid w:val="00570201"/>
    <w:rsid w:val="00570F23"/>
    <w:rsid w:val="00570FD5"/>
    <w:rsid w:val="00571250"/>
    <w:rsid w:val="005718FA"/>
    <w:rsid w:val="0057194E"/>
    <w:rsid w:val="00571CFB"/>
    <w:rsid w:val="00571DD9"/>
    <w:rsid w:val="00571EB4"/>
    <w:rsid w:val="00571F44"/>
    <w:rsid w:val="00571FED"/>
    <w:rsid w:val="0057236D"/>
    <w:rsid w:val="005732EF"/>
    <w:rsid w:val="00573491"/>
    <w:rsid w:val="005737FD"/>
    <w:rsid w:val="00573D0B"/>
    <w:rsid w:val="00574046"/>
    <w:rsid w:val="00574703"/>
    <w:rsid w:val="00574CF7"/>
    <w:rsid w:val="005754C2"/>
    <w:rsid w:val="005759E6"/>
    <w:rsid w:val="00575E80"/>
    <w:rsid w:val="00576E28"/>
    <w:rsid w:val="0057744F"/>
    <w:rsid w:val="00581741"/>
    <w:rsid w:val="00581785"/>
    <w:rsid w:val="00581FAA"/>
    <w:rsid w:val="00583329"/>
    <w:rsid w:val="00583770"/>
    <w:rsid w:val="00583A7A"/>
    <w:rsid w:val="0058406E"/>
    <w:rsid w:val="00584267"/>
    <w:rsid w:val="00584999"/>
    <w:rsid w:val="00584AF8"/>
    <w:rsid w:val="0058529A"/>
    <w:rsid w:val="0058543B"/>
    <w:rsid w:val="0058546E"/>
    <w:rsid w:val="00585AD9"/>
    <w:rsid w:val="00585F8C"/>
    <w:rsid w:val="0058630C"/>
    <w:rsid w:val="005867E8"/>
    <w:rsid w:val="00586873"/>
    <w:rsid w:val="00586E0C"/>
    <w:rsid w:val="00587142"/>
    <w:rsid w:val="0058791F"/>
    <w:rsid w:val="00587B27"/>
    <w:rsid w:val="00587BAF"/>
    <w:rsid w:val="00587F22"/>
    <w:rsid w:val="00590FAD"/>
    <w:rsid w:val="005910EF"/>
    <w:rsid w:val="00591494"/>
    <w:rsid w:val="00591558"/>
    <w:rsid w:val="0059181A"/>
    <w:rsid w:val="00591F57"/>
    <w:rsid w:val="0059220C"/>
    <w:rsid w:val="00592603"/>
    <w:rsid w:val="005926AF"/>
    <w:rsid w:val="00593D92"/>
    <w:rsid w:val="00594628"/>
    <w:rsid w:val="005946B4"/>
    <w:rsid w:val="005948B6"/>
    <w:rsid w:val="00594971"/>
    <w:rsid w:val="005955E3"/>
    <w:rsid w:val="0059561C"/>
    <w:rsid w:val="00595F84"/>
    <w:rsid w:val="00596110"/>
    <w:rsid w:val="005968F7"/>
    <w:rsid w:val="00596C0C"/>
    <w:rsid w:val="0059718E"/>
    <w:rsid w:val="0059769E"/>
    <w:rsid w:val="00597F63"/>
    <w:rsid w:val="005A0328"/>
    <w:rsid w:val="005A0779"/>
    <w:rsid w:val="005A083D"/>
    <w:rsid w:val="005A1094"/>
    <w:rsid w:val="005A12CA"/>
    <w:rsid w:val="005A18F2"/>
    <w:rsid w:val="005A1965"/>
    <w:rsid w:val="005A1A9D"/>
    <w:rsid w:val="005A1C81"/>
    <w:rsid w:val="005A3410"/>
    <w:rsid w:val="005A3A8D"/>
    <w:rsid w:val="005A3B00"/>
    <w:rsid w:val="005A3F57"/>
    <w:rsid w:val="005A4205"/>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4DB"/>
    <w:rsid w:val="005A75F8"/>
    <w:rsid w:val="005A7CFD"/>
    <w:rsid w:val="005A7EEE"/>
    <w:rsid w:val="005B0D19"/>
    <w:rsid w:val="005B1049"/>
    <w:rsid w:val="005B15DD"/>
    <w:rsid w:val="005B164F"/>
    <w:rsid w:val="005B1B5C"/>
    <w:rsid w:val="005B2413"/>
    <w:rsid w:val="005B2690"/>
    <w:rsid w:val="005B2C95"/>
    <w:rsid w:val="005B36EC"/>
    <w:rsid w:val="005B3AE8"/>
    <w:rsid w:val="005B5A55"/>
    <w:rsid w:val="005B5B07"/>
    <w:rsid w:val="005B65D1"/>
    <w:rsid w:val="005B6971"/>
    <w:rsid w:val="005B6975"/>
    <w:rsid w:val="005B6D12"/>
    <w:rsid w:val="005B70B3"/>
    <w:rsid w:val="005B71EA"/>
    <w:rsid w:val="005B71F0"/>
    <w:rsid w:val="005B75F8"/>
    <w:rsid w:val="005B7739"/>
    <w:rsid w:val="005C027A"/>
    <w:rsid w:val="005C05B3"/>
    <w:rsid w:val="005C0B72"/>
    <w:rsid w:val="005C0CAC"/>
    <w:rsid w:val="005C0D41"/>
    <w:rsid w:val="005C0D47"/>
    <w:rsid w:val="005C14F5"/>
    <w:rsid w:val="005C194A"/>
    <w:rsid w:val="005C1EE8"/>
    <w:rsid w:val="005C1F5C"/>
    <w:rsid w:val="005C2100"/>
    <w:rsid w:val="005C23A2"/>
    <w:rsid w:val="005C34A8"/>
    <w:rsid w:val="005C45AA"/>
    <w:rsid w:val="005C4C1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A16"/>
    <w:rsid w:val="005D2C75"/>
    <w:rsid w:val="005D2CB0"/>
    <w:rsid w:val="005D31DC"/>
    <w:rsid w:val="005D3567"/>
    <w:rsid w:val="005D3662"/>
    <w:rsid w:val="005D3775"/>
    <w:rsid w:val="005D39E1"/>
    <w:rsid w:val="005D3A00"/>
    <w:rsid w:val="005D3F0F"/>
    <w:rsid w:val="005D4275"/>
    <w:rsid w:val="005D4337"/>
    <w:rsid w:val="005D43DE"/>
    <w:rsid w:val="005D466C"/>
    <w:rsid w:val="005D4CD5"/>
    <w:rsid w:val="005D4EDB"/>
    <w:rsid w:val="005D50E4"/>
    <w:rsid w:val="005D518A"/>
    <w:rsid w:val="005D522B"/>
    <w:rsid w:val="005D5439"/>
    <w:rsid w:val="005D5C8F"/>
    <w:rsid w:val="005D6ED8"/>
    <w:rsid w:val="005E0840"/>
    <w:rsid w:val="005E1356"/>
    <w:rsid w:val="005E1631"/>
    <w:rsid w:val="005E18B9"/>
    <w:rsid w:val="005E1BD3"/>
    <w:rsid w:val="005E1DA6"/>
    <w:rsid w:val="005E1F86"/>
    <w:rsid w:val="005E23AA"/>
    <w:rsid w:val="005E2951"/>
    <w:rsid w:val="005E2993"/>
    <w:rsid w:val="005E2B35"/>
    <w:rsid w:val="005E3037"/>
    <w:rsid w:val="005E35CD"/>
    <w:rsid w:val="005E3C0D"/>
    <w:rsid w:val="005E3D90"/>
    <w:rsid w:val="005E41F3"/>
    <w:rsid w:val="005E4CF1"/>
    <w:rsid w:val="005E518D"/>
    <w:rsid w:val="005E5B0A"/>
    <w:rsid w:val="005E5BBF"/>
    <w:rsid w:val="005E5CF9"/>
    <w:rsid w:val="005E5F3C"/>
    <w:rsid w:val="005E68CB"/>
    <w:rsid w:val="005E69F5"/>
    <w:rsid w:val="005E6DC0"/>
    <w:rsid w:val="005E6DDB"/>
    <w:rsid w:val="005E7132"/>
    <w:rsid w:val="005E71A1"/>
    <w:rsid w:val="005E73F6"/>
    <w:rsid w:val="005E7B27"/>
    <w:rsid w:val="005E7E90"/>
    <w:rsid w:val="005F0982"/>
    <w:rsid w:val="005F1736"/>
    <w:rsid w:val="005F1744"/>
    <w:rsid w:val="005F1888"/>
    <w:rsid w:val="005F1C3E"/>
    <w:rsid w:val="005F2199"/>
    <w:rsid w:val="005F34A0"/>
    <w:rsid w:val="005F34F7"/>
    <w:rsid w:val="005F3A05"/>
    <w:rsid w:val="005F3B35"/>
    <w:rsid w:val="005F418F"/>
    <w:rsid w:val="005F4748"/>
    <w:rsid w:val="005F4EE4"/>
    <w:rsid w:val="005F50E9"/>
    <w:rsid w:val="005F5556"/>
    <w:rsid w:val="005F5A37"/>
    <w:rsid w:val="005F6002"/>
    <w:rsid w:val="005F690C"/>
    <w:rsid w:val="005F6962"/>
    <w:rsid w:val="005F6AFB"/>
    <w:rsid w:val="005F6F0E"/>
    <w:rsid w:val="005F714F"/>
    <w:rsid w:val="00600DA7"/>
    <w:rsid w:val="00600FBC"/>
    <w:rsid w:val="00601A2D"/>
    <w:rsid w:val="00601A6E"/>
    <w:rsid w:val="00601E0A"/>
    <w:rsid w:val="006029EE"/>
    <w:rsid w:val="0060341A"/>
    <w:rsid w:val="0060402F"/>
    <w:rsid w:val="006040DB"/>
    <w:rsid w:val="00604B0B"/>
    <w:rsid w:val="00604F50"/>
    <w:rsid w:val="0060504B"/>
    <w:rsid w:val="006056AA"/>
    <w:rsid w:val="00605963"/>
    <w:rsid w:val="00605E3A"/>
    <w:rsid w:val="006064AA"/>
    <w:rsid w:val="00606AAC"/>
    <w:rsid w:val="00606CAD"/>
    <w:rsid w:val="00606E9D"/>
    <w:rsid w:val="00607349"/>
    <w:rsid w:val="006073EA"/>
    <w:rsid w:val="00607409"/>
    <w:rsid w:val="00607655"/>
    <w:rsid w:val="00607966"/>
    <w:rsid w:val="00607D23"/>
    <w:rsid w:val="006104D4"/>
    <w:rsid w:val="00610949"/>
    <w:rsid w:val="00610BC0"/>
    <w:rsid w:val="00610F7C"/>
    <w:rsid w:val="00611452"/>
    <w:rsid w:val="0061246C"/>
    <w:rsid w:val="00612806"/>
    <w:rsid w:val="00613448"/>
    <w:rsid w:val="00613D12"/>
    <w:rsid w:val="006140A8"/>
    <w:rsid w:val="00614DBE"/>
    <w:rsid w:val="0061535F"/>
    <w:rsid w:val="006157AE"/>
    <w:rsid w:val="00615BF9"/>
    <w:rsid w:val="0061625F"/>
    <w:rsid w:val="006166D3"/>
    <w:rsid w:val="00616B80"/>
    <w:rsid w:val="00617B66"/>
    <w:rsid w:val="00617D20"/>
    <w:rsid w:val="00617EB9"/>
    <w:rsid w:val="00617FD0"/>
    <w:rsid w:val="00620556"/>
    <w:rsid w:val="006205A8"/>
    <w:rsid w:val="0062066D"/>
    <w:rsid w:val="0062075D"/>
    <w:rsid w:val="00620E6D"/>
    <w:rsid w:val="0062163E"/>
    <w:rsid w:val="00621739"/>
    <w:rsid w:val="00622196"/>
    <w:rsid w:val="006224C2"/>
    <w:rsid w:val="006228F0"/>
    <w:rsid w:val="0062294E"/>
    <w:rsid w:val="00622B7A"/>
    <w:rsid w:val="00622C56"/>
    <w:rsid w:val="0062332A"/>
    <w:rsid w:val="00623787"/>
    <w:rsid w:val="006239D9"/>
    <w:rsid w:val="00623AB3"/>
    <w:rsid w:val="00623DF9"/>
    <w:rsid w:val="00623F26"/>
    <w:rsid w:val="00624652"/>
    <w:rsid w:val="00624AF2"/>
    <w:rsid w:val="00624CC7"/>
    <w:rsid w:val="00624D4A"/>
    <w:rsid w:val="00624D50"/>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988"/>
    <w:rsid w:val="00631C1D"/>
    <w:rsid w:val="00631D54"/>
    <w:rsid w:val="00632334"/>
    <w:rsid w:val="006327DC"/>
    <w:rsid w:val="00632960"/>
    <w:rsid w:val="006332D3"/>
    <w:rsid w:val="00633E64"/>
    <w:rsid w:val="00634446"/>
    <w:rsid w:val="00634669"/>
    <w:rsid w:val="00634737"/>
    <w:rsid w:val="00634747"/>
    <w:rsid w:val="00634A2A"/>
    <w:rsid w:val="00635136"/>
    <w:rsid w:val="00635376"/>
    <w:rsid w:val="0063544F"/>
    <w:rsid w:val="0063569C"/>
    <w:rsid w:val="00635748"/>
    <w:rsid w:val="006358CD"/>
    <w:rsid w:val="00636838"/>
    <w:rsid w:val="00637274"/>
    <w:rsid w:val="006376D9"/>
    <w:rsid w:val="0064007D"/>
    <w:rsid w:val="00640DB6"/>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3D14"/>
    <w:rsid w:val="006443C5"/>
    <w:rsid w:val="006445DE"/>
    <w:rsid w:val="00644C89"/>
    <w:rsid w:val="006456FC"/>
    <w:rsid w:val="00645DEC"/>
    <w:rsid w:val="00645F5D"/>
    <w:rsid w:val="006461D7"/>
    <w:rsid w:val="00646A6F"/>
    <w:rsid w:val="00646B7D"/>
    <w:rsid w:val="00646C87"/>
    <w:rsid w:val="00646DAD"/>
    <w:rsid w:val="00647186"/>
    <w:rsid w:val="006500AE"/>
    <w:rsid w:val="00650193"/>
    <w:rsid w:val="00650553"/>
    <w:rsid w:val="00650AF7"/>
    <w:rsid w:val="00650F38"/>
    <w:rsid w:val="0065175B"/>
    <w:rsid w:val="00651A25"/>
    <w:rsid w:val="00651C90"/>
    <w:rsid w:val="006522DA"/>
    <w:rsid w:val="006523C3"/>
    <w:rsid w:val="00652704"/>
    <w:rsid w:val="0065286E"/>
    <w:rsid w:val="006528E7"/>
    <w:rsid w:val="00653473"/>
    <w:rsid w:val="0065373C"/>
    <w:rsid w:val="00653906"/>
    <w:rsid w:val="00654D95"/>
    <w:rsid w:val="0065502E"/>
    <w:rsid w:val="006551EC"/>
    <w:rsid w:val="00655349"/>
    <w:rsid w:val="00655A20"/>
    <w:rsid w:val="00655DAD"/>
    <w:rsid w:val="00656403"/>
    <w:rsid w:val="0065730A"/>
    <w:rsid w:val="00657346"/>
    <w:rsid w:val="006577F7"/>
    <w:rsid w:val="00661B91"/>
    <w:rsid w:val="00661BAC"/>
    <w:rsid w:val="00661BFC"/>
    <w:rsid w:val="00661F86"/>
    <w:rsid w:val="00661FBE"/>
    <w:rsid w:val="006620A4"/>
    <w:rsid w:val="0066256C"/>
    <w:rsid w:val="0066262B"/>
    <w:rsid w:val="00662F65"/>
    <w:rsid w:val="00662F67"/>
    <w:rsid w:val="00662FB7"/>
    <w:rsid w:val="0066359F"/>
    <w:rsid w:val="006637F8"/>
    <w:rsid w:val="00663A56"/>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097"/>
    <w:rsid w:val="00667E59"/>
    <w:rsid w:val="00667ED8"/>
    <w:rsid w:val="00670DA5"/>
    <w:rsid w:val="006720B8"/>
    <w:rsid w:val="006720C9"/>
    <w:rsid w:val="0067266A"/>
    <w:rsid w:val="006728F2"/>
    <w:rsid w:val="00672E90"/>
    <w:rsid w:val="00673007"/>
    <w:rsid w:val="006731A1"/>
    <w:rsid w:val="00673292"/>
    <w:rsid w:val="0067340C"/>
    <w:rsid w:val="00673456"/>
    <w:rsid w:val="0067427C"/>
    <w:rsid w:val="00674298"/>
    <w:rsid w:val="00674584"/>
    <w:rsid w:val="006746C2"/>
    <w:rsid w:val="00674C44"/>
    <w:rsid w:val="00674D05"/>
    <w:rsid w:val="00675D61"/>
    <w:rsid w:val="00675DE1"/>
    <w:rsid w:val="00675E15"/>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9FF"/>
    <w:rsid w:val="00681A18"/>
    <w:rsid w:val="00681AFC"/>
    <w:rsid w:val="00681BA0"/>
    <w:rsid w:val="00681EB5"/>
    <w:rsid w:val="00681F9D"/>
    <w:rsid w:val="00681FBE"/>
    <w:rsid w:val="0068209E"/>
    <w:rsid w:val="006826BB"/>
    <w:rsid w:val="006827C2"/>
    <w:rsid w:val="006827E4"/>
    <w:rsid w:val="00682D23"/>
    <w:rsid w:val="00682DA7"/>
    <w:rsid w:val="0068331B"/>
    <w:rsid w:val="00683547"/>
    <w:rsid w:val="00683549"/>
    <w:rsid w:val="006836F2"/>
    <w:rsid w:val="0068487B"/>
    <w:rsid w:val="00684C54"/>
    <w:rsid w:val="00685AE4"/>
    <w:rsid w:val="006862EC"/>
    <w:rsid w:val="0068645A"/>
    <w:rsid w:val="006865BE"/>
    <w:rsid w:val="00686E50"/>
    <w:rsid w:val="00690564"/>
    <w:rsid w:val="0069095E"/>
    <w:rsid w:val="00690F3D"/>
    <w:rsid w:val="006911D5"/>
    <w:rsid w:val="0069144F"/>
    <w:rsid w:val="006917EE"/>
    <w:rsid w:val="0069242A"/>
    <w:rsid w:val="00692832"/>
    <w:rsid w:val="006928DF"/>
    <w:rsid w:val="00692992"/>
    <w:rsid w:val="00692AC8"/>
    <w:rsid w:val="00692D4C"/>
    <w:rsid w:val="00692FA5"/>
    <w:rsid w:val="0069305A"/>
    <w:rsid w:val="00693EB3"/>
    <w:rsid w:val="0069404A"/>
    <w:rsid w:val="00694241"/>
    <w:rsid w:val="00694546"/>
    <w:rsid w:val="0069459C"/>
    <w:rsid w:val="00694DD1"/>
    <w:rsid w:val="00694F89"/>
    <w:rsid w:val="00694F9D"/>
    <w:rsid w:val="0069584F"/>
    <w:rsid w:val="00696070"/>
    <w:rsid w:val="00696B32"/>
    <w:rsid w:val="00696BD5"/>
    <w:rsid w:val="00696D88"/>
    <w:rsid w:val="00697BBE"/>
    <w:rsid w:val="00697D05"/>
    <w:rsid w:val="006A045D"/>
    <w:rsid w:val="006A05D6"/>
    <w:rsid w:val="006A120F"/>
    <w:rsid w:val="006A1A80"/>
    <w:rsid w:val="006A2EA6"/>
    <w:rsid w:val="006A31A7"/>
    <w:rsid w:val="006A3709"/>
    <w:rsid w:val="006A3728"/>
    <w:rsid w:val="006A37FF"/>
    <w:rsid w:val="006A3F7D"/>
    <w:rsid w:val="006A40BB"/>
    <w:rsid w:val="006A43EF"/>
    <w:rsid w:val="006A480C"/>
    <w:rsid w:val="006A4B9E"/>
    <w:rsid w:val="006A4C8A"/>
    <w:rsid w:val="006A5BF3"/>
    <w:rsid w:val="006A5EB6"/>
    <w:rsid w:val="006A5F15"/>
    <w:rsid w:val="006A5F98"/>
    <w:rsid w:val="006A6D48"/>
    <w:rsid w:val="006A6D7B"/>
    <w:rsid w:val="006A70C4"/>
    <w:rsid w:val="006A7801"/>
    <w:rsid w:val="006A794A"/>
    <w:rsid w:val="006A797A"/>
    <w:rsid w:val="006A7A25"/>
    <w:rsid w:val="006B000B"/>
    <w:rsid w:val="006B020D"/>
    <w:rsid w:val="006B042A"/>
    <w:rsid w:val="006B07DC"/>
    <w:rsid w:val="006B08D6"/>
    <w:rsid w:val="006B0F90"/>
    <w:rsid w:val="006B13E6"/>
    <w:rsid w:val="006B1741"/>
    <w:rsid w:val="006B1B19"/>
    <w:rsid w:val="006B1E49"/>
    <w:rsid w:val="006B2053"/>
    <w:rsid w:val="006B21BE"/>
    <w:rsid w:val="006B22E0"/>
    <w:rsid w:val="006B281E"/>
    <w:rsid w:val="006B2830"/>
    <w:rsid w:val="006B38B2"/>
    <w:rsid w:val="006B4480"/>
    <w:rsid w:val="006B4659"/>
    <w:rsid w:val="006B484E"/>
    <w:rsid w:val="006B4D12"/>
    <w:rsid w:val="006B4DC6"/>
    <w:rsid w:val="006B51FB"/>
    <w:rsid w:val="006B540C"/>
    <w:rsid w:val="006B5489"/>
    <w:rsid w:val="006B5A38"/>
    <w:rsid w:val="006B5DA0"/>
    <w:rsid w:val="006B5F7E"/>
    <w:rsid w:val="006B6298"/>
    <w:rsid w:val="006B62E5"/>
    <w:rsid w:val="006B62E7"/>
    <w:rsid w:val="006B6E0C"/>
    <w:rsid w:val="006B72A4"/>
    <w:rsid w:val="006B75E2"/>
    <w:rsid w:val="006B7A29"/>
    <w:rsid w:val="006B7EAC"/>
    <w:rsid w:val="006C0176"/>
    <w:rsid w:val="006C03F0"/>
    <w:rsid w:val="006C07BC"/>
    <w:rsid w:val="006C0D66"/>
    <w:rsid w:val="006C1798"/>
    <w:rsid w:val="006C179C"/>
    <w:rsid w:val="006C1A38"/>
    <w:rsid w:val="006C28B9"/>
    <w:rsid w:val="006C2D0B"/>
    <w:rsid w:val="006C2EE1"/>
    <w:rsid w:val="006C30DE"/>
    <w:rsid w:val="006C310C"/>
    <w:rsid w:val="006C3148"/>
    <w:rsid w:val="006C344E"/>
    <w:rsid w:val="006C3D31"/>
    <w:rsid w:val="006C4388"/>
    <w:rsid w:val="006C4AAD"/>
    <w:rsid w:val="006C538F"/>
    <w:rsid w:val="006C59F4"/>
    <w:rsid w:val="006C5E52"/>
    <w:rsid w:val="006C5F39"/>
    <w:rsid w:val="006C629C"/>
    <w:rsid w:val="006C65CA"/>
    <w:rsid w:val="006C68CA"/>
    <w:rsid w:val="006C6F72"/>
    <w:rsid w:val="006C712B"/>
    <w:rsid w:val="006C75F5"/>
    <w:rsid w:val="006C764F"/>
    <w:rsid w:val="006C7843"/>
    <w:rsid w:val="006C7EB0"/>
    <w:rsid w:val="006C7EDE"/>
    <w:rsid w:val="006C7FE2"/>
    <w:rsid w:val="006D02E5"/>
    <w:rsid w:val="006D02FC"/>
    <w:rsid w:val="006D0C38"/>
    <w:rsid w:val="006D0F3E"/>
    <w:rsid w:val="006D1052"/>
    <w:rsid w:val="006D191E"/>
    <w:rsid w:val="006D1A9C"/>
    <w:rsid w:val="006D2216"/>
    <w:rsid w:val="006D24CC"/>
    <w:rsid w:val="006D3679"/>
    <w:rsid w:val="006D399E"/>
    <w:rsid w:val="006D39D3"/>
    <w:rsid w:val="006D3B40"/>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C76"/>
    <w:rsid w:val="006E0DC3"/>
    <w:rsid w:val="006E1307"/>
    <w:rsid w:val="006E1953"/>
    <w:rsid w:val="006E2885"/>
    <w:rsid w:val="006E29E5"/>
    <w:rsid w:val="006E2B7A"/>
    <w:rsid w:val="006E2C79"/>
    <w:rsid w:val="006E2E64"/>
    <w:rsid w:val="006E3206"/>
    <w:rsid w:val="006E37C9"/>
    <w:rsid w:val="006E3AB2"/>
    <w:rsid w:val="006E3D18"/>
    <w:rsid w:val="006E3D32"/>
    <w:rsid w:val="006E3DE5"/>
    <w:rsid w:val="006E3F0D"/>
    <w:rsid w:val="006E4038"/>
    <w:rsid w:val="006E4AFF"/>
    <w:rsid w:val="006E51D7"/>
    <w:rsid w:val="006E5D3C"/>
    <w:rsid w:val="006E5E96"/>
    <w:rsid w:val="006E6053"/>
    <w:rsid w:val="006E6427"/>
    <w:rsid w:val="006E6451"/>
    <w:rsid w:val="006E67E2"/>
    <w:rsid w:val="006E68D4"/>
    <w:rsid w:val="006E7796"/>
    <w:rsid w:val="006E7DB6"/>
    <w:rsid w:val="006F0187"/>
    <w:rsid w:val="006F0610"/>
    <w:rsid w:val="006F09C0"/>
    <w:rsid w:val="006F0BEA"/>
    <w:rsid w:val="006F0D00"/>
    <w:rsid w:val="006F0E38"/>
    <w:rsid w:val="006F15A1"/>
    <w:rsid w:val="006F16DC"/>
    <w:rsid w:val="006F1DBF"/>
    <w:rsid w:val="006F239A"/>
    <w:rsid w:val="006F269B"/>
    <w:rsid w:val="006F2936"/>
    <w:rsid w:val="006F2959"/>
    <w:rsid w:val="006F29D2"/>
    <w:rsid w:val="006F304E"/>
    <w:rsid w:val="006F3B3E"/>
    <w:rsid w:val="006F3EF5"/>
    <w:rsid w:val="006F42AA"/>
    <w:rsid w:val="006F494B"/>
    <w:rsid w:val="006F58E6"/>
    <w:rsid w:val="006F59BE"/>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59E"/>
    <w:rsid w:val="0070363A"/>
    <w:rsid w:val="007040F7"/>
    <w:rsid w:val="0070522F"/>
    <w:rsid w:val="0070529C"/>
    <w:rsid w:val="0070568C"/>
    <w:rsid w:val="00705853"/>
    <w:rsid w:val="007060FB"/>
    <w:rsid w:val="00706378"/>
    <w:rsid w:val="007064D1"/>
    <w:rsid w:val="007070B8"/>
    <w:rsid w:val="00707774"/>
    <w:rsid w:val="007077C1"/>
    <w:rsid w:val="00707B79"/>
    <w:rsid w:val="00707C0D"/>
    <w:rsid w:val="007100D4"/>
    <w:rsid w:val="007113FA"/>
    <w:rsid w:val="007116D9"/>
    <w:rsid w:val="00711C90"/>
    <w:rsid w:val="007127BB"/>
    <w:rsid w:val="00712821"/>
    <w:rsid w:val="00712B03"/>
    <w:rsid w:val="00712B36"/>
    <w:rsid w:val="00712B4B"/>
    <w:rsid w:val="00712E80"/>
    <w:rsid w:val="00713545"/>
    <w:rsid w:val="0071362D"/>
    <w:rsid w:val="00713940"/>
    <w:rsid w:val="007139D1"/>
    <w:rsid w:val="00715576"/>
    <w:rsid w:val="0071594D"/>
    <w:rsid w:val="00715BAD"/>
    <w:rsid w:val="007169EB"/>
    <w:rsid w:val="00716F01"/>
    <w:rsid w:val="007176B7"/>
    <w:rsid w:val="0071790D"/>
    <w:rsid w:val="00717AA8"/>
    <w:rsid w:val="00717BA5"/>
    <w:rsid w:val="00717F89"/>
    <w:rsid w:val="00720440"/>
    <w:rsid w:val="0072078B"/>
    <w:rsid w:val="00720E48"/>
    <w:rsid w:val="00721139"/>
    <w:rsid w:val="0072138C"/>
    <w:rsid w:val="00721CDF"/>
    <w:rsid w:val="007226C8"/>
    <w:rsid w:val="007228E8"/>
    <w:rsid w:val="0072296C"/>
    <w:rsid w:val="00722A1A"/>
    <w:rsid w:val="007238D2"/>
    <w:rsid w:val="00723F5B"/>
    <w:rsid w:val="00723F91"/>
    <w:rsid w:val="00724143"/>
    <w:rsid w:val="00724288"/>
    <w:rsid w:val="00725A4A"/>
    <w:rsid w:val="0072610B"/>
    <w:rsid w:val="00726DB7"/>
    <w:rsid w:val="00726F32"/>
    <w:rsid w:val="0072701C"/>
    <w:rsid w:val="00727070"/>
    <w:rsid w:val="0072754A"/>
    <w:rsid w:val="00731B09"/>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0B55"/>
    <w:rsid w:val="00740DEE"/>
    <w:rsid w:val="00741597"/>
    <w:rsid w:val="0074182A"/>
    <w:rsid w:val="00741A44"/>
    <w:rsid w:val="00741E66"/>
    <w:rsid w:val="00741FBC"/>
    <w:rsid w:val="00742359"/>
    <w:rsid w:val="00742629"/>
    <w:rsid w:val="00744410"/>
    <w:rsid w:val="007446D0"/>
    <w:rsid w:val="00744A67"/>
    <w:rsid w:val="00744B5B"/>
    <w:rsid w:val="00744BDA"/>
    <w:rsid w:val="00745101"/>
    <w:rsid w:val="00745A3B"/>
    <w:rsid w:val="00745B3E"/>
    <w:rsid w:val="00746252"/>
    <w:rsid w:val="00746C22"/>
    <w:rsid w:val="00746DE5"/>
    <w:rsid w:val="0074734E"/>
    <w:rsid w:val="007474CB"/>
    <w:rsid w:val="00747685"/>
    <w:rsid w:val="007503A2"/>
    <w:rsid w:val="00750578"/>
    <w:rsid w:val="007508A4"/>
    <w:rsid w:val="00750D88"/>
    <w:rsid w:val="00750DE8"/>
    <w:rsid w:val="007512DB"/>
    <w:rsid w:val="007515F1"/>
    <w:rsid w:val="0075182B"/>
    <w:rsid w:val="007535B7"/>
    <w:rsid w:val="007537DB"/>
    <w:rsid w:val="00753803"/>
    <w:rsid w:val="00753BA7"/>
    <w:rsid w:val="00753DA8"/>
    <w:rsid w:val="00754A2F"/>
    <w:rsid w:val="00754A49"/>
    <w:rsid w:val="00755742"/>
    <w:rsid w:val="00756430"/>
    <w:rsid w:val="00756964"/>
    <w:rsid w:val="00756DC8"/>
    <w:rsid w:val="00757146"/>
    <w:rsid w:val="00757A92"/>
    <w:rsid w:val="00760005"/>
    <w:rsid w:val="00760185"/>
    <w:rsid w:val="00760A6E"/>
    <w:rsid w:val="00760FC1"/>
    <w:rsid w:val="00760FD8"/>
    <w:rsid w:val="007612A8"/>
    <w:rsid w:val="007612CA"/>
    <w:rsid w:val="00761CBB"/>
    <w:rsid w:val="00761CD4"/>
    <w:rsid w:val="00761D02"/>
    <w:rsid w:val="00761F1D"/>
    <w:rsid w:val="00761FF0"/>
    <w:rsid w:val="00762489"/>
    <w:rsid w:val="0076309C"/>
    <w:rsid w:val="0076333A"/>
    <w:rsid w:val="00763700"/>
    <w:rsid w:val="00763B95"/>
    <w:rsid w:val="00763CA2"/>
    <w:rsid w:val="00763CD0"/>
    <w:rsid w:val="0076440F"/>
    <w:rsid w:val="007651E3"/>
    <w:rsid w:val="00765536"/>
    <w:rsid w:val="0076573E"/>
    <w:rsid w:val="00765D53"/>
    <w:rsid w:val="0076617F"/>
    <w:rsid w:val="00766893"/>
    <w:rsid w:val="007668B5"/>
    <w:rsid w:val="00766B16"/>
    <w:rsid w:val="00766B77"/>
    <w:rsid w:val="00767760"/>
    <w:rsid w:val="007679E7"/>
    <w:rsid w:val="00770189"/>
    <w:rsid w:val="00770358"/>
    <w:rsid w:val="00770827"/>
    <w:rsid w:val="00770D72"/>
    <w:rsid w:val="00770FA4"/>
    <w:rsid w:val="00770FC3"/>
    <w:rsid w:val="007719BA"/>
    <w:rsid w:val="00772222"/>
    <w:rsid w:val="007729EB"/>
    <w:rsid w:val="00772AB0"/>
    <w:rsid w:val="00772D7A"/>
    <w:rsid w:val="007733AC"/>
    <w:rsid w:val="0077366E"/>
    <w:rsid w:val="007738CC"/>
    <w:rsid w:val="00773B00"/>
    <w:rsid w:val="00774806"/>
    <w:rsid w:val="007749EB"/>
    <w:rsid w:val="00774A66"/>
    <w:rsid w:val="00774BCA"/>
    <w:rsid w:val="00774D87"/>
    <w:rsid w:val="00775458"/>
    <w:rsid w:val="00775475"/>
    <w:rsid w:val="00775A7D"/>
    <w:rsid w:val="00775BEE"/>
    <w:rsid w:val="00775BF7"/>
    <w:rsid w:val="00775EF2"/>
    <w:rsid w:val="0077611C"/>
    <w:rsid w:val="00776322"/>
    <w:rsid w:val="0077710E"/>
    <w:rsid w:val="007774F2"/>
    <w:rsid w:val="007777F4"/>
    <w:rsid w:val="0077794C"/>
    <w:rsid w:val="00777B8B"/>
    <w:rsid w:val="00777D02"/>
    <w:rsid w:val="00777EA3"/>
    <w:rsid w:val="00781652"/>
    <w:rsid w:val="00781852"/>
    <w:rsid w:val="00781F01"/>
    <w:rsid w:val="00782174"/>
    <w:rsid w:val="00782297"/>
    <w:rsid w:val="00782360"/>
    <w:rsid w:val="00782D13"/>
    <w:rsid w:val="00782E1D"/>
    <w:rsid w:val="00782F6F"/>
    <w:rsid w:val="007832E8"/>
    <w:rsid w:val="00783A78"/>
    <w:rsid w:val="00783DE0"/>
    <w:rsid w:val="00783FA8"/>
    <w:rsid w:val="0078478E"/>
    <w:rsid w:val="007847CA"/>
    <w:rsid w:val="00784C30"/>
    <w:rsid w:val="00784F2C"/>
    <w:rsid w:val="00784FD9"/>
    <w:rsid w:val="00785C48"/>
    <w:rsid w:val="007869E8"/>
    <w:rsid w:val="00786C1D"/>
    <w:rsid w:val="0078766C"/>
    <w:rsid w:val="00787D62"/>
    <w:rsid w:val="00787E71"/>
    <w:rsid w:val="00790329"/>
    <w:rsid w:val="00790519"/>
    <w:rsid w:val="007906B1"/>
    <w:rsid w:val="00791072"/>
    <w:rsid w:val="0079110A"/>
    <w:rsid w:val="0079128E"/>
    <w:rsid w:val="00791393"/>
    <w:rsid w:val="007914F0"/>
    <w:rsid w:val="0079156D"/>
    <w:rsid w:val="007916CC"/>
    <w:rsid w:val="00791B80"/>
    <w:rsid w:val="00792A06"/>
    <w:rsid w:val="00792A0A"/>
    <w:rsid w:val="00792A3C"/>
    <w:rsid w:val="00792A92"/>
    <w:rsid w:val="00792B42"/>
    <w:rsid w:val="00792CB9"/>
    <w:rsid w:val="0079319F"/>
    <w:rsid w:val="007937CE"/>
    <w:rsid w:val="00793EFB"/>
    <w:rsid w:val="007949BB"/>
    <w:rsid w:val="00794C44"/>
    <w:rsid w:val="007951D6"/>
    <w:rsid w:val="007957E1"/>
    <w:rsid w:val="007958A1"/>
    <w:rsid w:val="00795FAE"/>
    <w:rsid w:val="007970AF"/>
    <w:rsid w:val="00797356"/>
    <w:rsid w:val="007978FE"/>
    <w:rsid w:val="007A0317"/>
    <w:rsid w:val="007A040D"/>
    <w:rsid w:val="007A085B"/>
    <w:rsid w:val="007A0B98"/>
    <w:rsid w:val="007A0EDB"/>
    <w:rsid w:val="007A20D2"/>
    <w:rsid w:val="007A269E"/>
    <w:rsid w:val="007A294F"/>
    <w:rsid w:val="007A2EA3"/>
    <w:rsid w:val="007A3248"/>
    <w:rsid w:val="007A32B8"/>
    <w:rsid w:val="007A3362"/>
    <w:rsid w:val="007A3CCF"/>
    <w:rsid w:val="007A3E3B"/>
    <w:rsid w:val="007A488F"/>
    <w:rsid w:val="007A4A4F"/>
    <w:rsid w:val="007A4BB8"/>
    <w:rsid w:val="007A51BE"/>
    <w:rsid w:val="007A5453"/>
    <w:rsid w:val="007A55AF"/>
    <w:rsid w:val="007A603D"/>
    <w:rsid w:val="007A61FA"/>
    <w:rsid w:val="007A64FD"/>
    <w:rsid w:val="007A6D27"/>
    <w:rsid w:val="007A7D74"/>
    <w:rsid w:val="007A7DA9"/>
    <w:rsid w:val="007B10E8"/>
    <w:rsid w:val="007B110A"/>
    <w:rsid w:val="007B1C55"/>
    <w:rsid w:val="007B2052"/>
    <w:rsid w:val="007B263E"/>
    <w:rsid w:val="007B2AB0"/>
    <w:rsid w:val="007B3088"/>
    <w:rsid w:val="007B33F6"/>
    <w:rsid w:val="007B34AA"/>
    <w:rsid w:val="007B355F"/>
    <w:rsid w:val="007B35DE"/>
    <w:rsid w:val="007B38D4"/>
    <w:rsid w:val="007B39CF"/>
    <w:rsid w:val="007B40EF"/>
    <w:rsid w:val="007B45B2"/>
    <w:rsid w:val="007B48D4"/>
    <w:rsid w:val="007B64DB"/>
    <w:rsid w:val="007B6C8E"/>
    <w:rsid w:val="007B715C"/>
    <w:rsid w:val="007B7F67"/>
    <w:rsid w:val="007C01F3"/>
    <w:rsid w:val="007C0256"/>
    <w:rsid w:val="007C0918"/>
    <w:rsid w:val="007C0BB6"/>
    <w:rsid w:val="007C1483"/>
    <w:rsid w:val="007C16B1"/>
    <w:rsid w:val="007C183C"/>
    <w:rsid w:val="007C1848"/>
    <w:rsid w:val="007C2207"/>
    <w:rsid w:val="007C2361"/>
    <w:rsid w:val="007C2D6A"/>
    <w:rsid w:val="007C32F7"/>
    <w:rsid w:val="007C4317"/>
    <w:rsid w:val="007C4342"/>
    <w:rsid w:val="007C4F57"/>
    <w:rsid w:val="007C5037"/>
    <w:rsid w:val="007C5047"/>
    <w:rsid w:val="007C567C"/>
    <w:rsid w:val="007C616C"/>
    <w:rsid w:val="007C61E0"/>
    <w:rsid w:val="007C651D"/>
    <w:rsid w:val="007C6540"/>
    <w:rsid w:val="007C7007"/>
    <w:rsid w:val="007C740D"/>
    <w:rsid w:val="007C7EDD"/>
    <w:rsid w:val="007D02BB"/>
    <w:rsid w:val="007D1622"/>
    <w:rsid w:val="007D1B27"/>
    <w:rsid w:val="007D1C05"/>
    <w:rsid w:val="007D2239"/>
    <w:rsid w:val="007D23AE"/>
    <w:rsid w:val="007D2651"/>
    <w:rsid w:val="007D2C35"/>
    <w:rsid w:val="007D32AF"/>
    <w:rsid w:val="007D32C0"/>
    <w:rsid w:val="007D3C44"/>
    <w:rsid w:val="007D4016"/>
    <w:rsid w:val="007D4103"/>
    <w:rsid w:val="007D4254"/>
    <w:rsid w:val="007D437A"/>
    <w:rsid w:val="007D4556"/>
    <w:rsid w:val="007D460C"/>
    <w:rsid w:val="007D4A72"/>
    <w:rsid w:val="007D4B72"/>
    <w:rsid w:val="007D4DB0"/>
    <w:rsid w:val="007D587D"/>
    <w:rsid w:val="007D5C3C"/>
    <w:rsid w:val="007D63AD"/>
    <w:rsid w:val="007D6B8A"/>
    <w:rsid w:val="007D6DF4"/>
    <w:rsid w:val="007D6E72"/>
    <w:rsid w:val="007D7093"/>
    <w:rsid w:val="007D7146"/>
    <w:rsid w:val="007D736F"/>
    <w:rsid w:val="007D7A71"/>
    <w:rsid w:val="007D7BF8"/>
    <w:rsid w:val="007D7D98"/>
    <w:rsid w:val="007E0313"/>
    <w:rsid w:val="007E0663"/>
    <w:rsid w:val="007E09C4"/>
    <w:rsid w:val="007E0A0D"/>
    <w:rsid w:val="007E0ACB"/>
    <w:rsid w:val="007E0B4B"/>
    <w:rsid w:val="007E10F6"/>
    <w:rsid w:val="007E13EB"/>
    <w:rsid w:val="007E1671"/>
    <w:rsid w:val="007E1B4F"/>
    <w:rsid w:val="007E26D1"/>
    <w:rsid w:val="007E2929"/>
    <w:rsid w:val="007E2A8D"/>
    <w:rsid w:val="007E2D69"/>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CE"/>
    <w:rsid w:val="007E6EFA"/>
    <w:rsid w:val="007E70A7"/>
    <w:rsid w:val="007E77AE"/>
    <w:rsid w:val="007E79FE"/>
    <w:rsid w:val="007E7A7B"/>
    <w:rsid w:val="007E7D3A"/>
    <w:rsid w:val="007F027E"/>
    <w:rsid w:val="007F02A4"/>
    <w:rsid w:val="007F0340"/>
    <w:rsid w:val="007F0601"/>
    <w:rsid w:val="007F06ED"/>
    <w:rsid w:val="007F07F1"/>
    <w:rsid w:val="007F0863"/>
    <w:rsid w:val="007F13BC"/>
    <w:rsid w:val="007F1A22"/>
    <w:rsid w:val="007F1FE7"/>
    <w:rsid w:val="007F2428"/>
    <w:rsid w:val="007F2625"/>
    <w:rsid w:val="007F2835"/>
    <w:rsid w:val="007F2846"/>
    <w:rsid w:val="007F2E65"/>
    <w:rsid w:val="007F2F22"/>
    <w:rsid w:val="007F2FD2"/>
    <w:rsid w:val="007F3447"/>
    <w:rsid w:val="007F3D89"/>
    <w:rsid w:val="007F4086"/>
    <w:rsid w:val="007F4089"/>
    <w:rsid w:val="007F434D"/>
    <w:rsid w:val="007F45C5"/>
    <w:rsid w:val="007F46DB"/>
    <w:rsid w:val="007F4858"/>
    <w:rsid w:val="007F5555"/>
    <w:rsid w:val="007F5973"/>
    <w:rsid w:val="007F59EF"/>
    <w:rsid w:val="007F5AF5"/>
    <w:rsid w:val="007F6462"/>
    <w:rsid w:val="007F69B3"/>
    <w:rsid w:val="007F6D7B"/>
    <w:rsid w:val="007F6E7B"/>
    <w:rsid w:val="007F7679"/>
    <w:rsid w:val="007F7826"/>
    <w:rsid w:val="007F7F48"/>
    <w:rsid w:val="00800584"/>
    <w:rsid w:val="00800745"/>
    <w:rsid w:val="0080091E"/>
    <w:rsid w:val="00800AD8"/>
    <w:rsid w:val="008013EA"/>
    <w:rsid w:val="00801AE0"/>
    <w:rsid w:val="00801C74"/>
    <w:rsid w:val="00801F86"/>
    <w:rsid w:val="008021B9"/>
    <w:rsid w:val="00802808"/>
    <w:rsid w:val="00802A8E"/>
    <w:rsid w:val="00802BA4"/>
    <w:rsid w:val="00802EC8"/>
    <w:rsid w:val="00802FB1"/>
    <w:rsid w:val="00803CB5"/>
    <w:rsid w:val="00803FC4"/>
    <w:rsid w:val="008051C1"/>
    <w:rsid w:val="0080522B"/>
    <w:rsid w:val="0080523B"/>
    <w:rsid w:val="0080527F"/>
    <w:rsid w:val="00805312"/>
    <w:rsid w:val="00805CBD"/>
    <w:rsid w:val="00805E50"/>
    <w:rsid w:val="008065C3"/>
    <w:rsid w:val="00806B32"/>
    <w:rsid w:val="00806ED3"/>
    <w:rsid w:val="0080709F"/>
    <w:rsid w:val="008071E0"/>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60DD"/>
    <w:rsid w:val="00817342"/>
    <w:rsid w:val="00817424"/>
    <w:rsid w:val="008178B1"/>
    <w:rsid w:val="008179EE"/>
    <w:rsid w:val="00817DBC"/>
    <w:rsid w:val="008200F3"/>
    <w:rsid w:val="00820348"/>
    <w:rsid w:val="00820717"/>
    <w:rsid w:val="00820F89"/>
    <w:rsid w:val="0082156F"/>
    <w:rsid w:val="0082185F"/>
    <w:rsid w:val="0082191C"/>
    <w:rsid w:val="00821A0B"/>
    <w:rsid w:val="0082200F"/>
    <w:rsid w:val="008228A3"/>
    <w:rsid w:val="008229C7"/>
    <w:rsid w:val="00822F02"/>
    <w:rsid w:val="00823861"/>
    <w:rsid w:val="00823BB9"/>
    <w:rsid w:val="00823FFD"/>
    <w:rsid w:val="008250DC"/>
    <w:rsid w:val="008256F9"/>
    <w:rsid w:val="008262F4"/>
    <w:rsid w:val="00826BE9"/>
    <w:rsid w:val="008272ED"/>
    <w:rsid w:val="008273C8"/>
    <w:rsid w:val="008273EB"/>
    <w:rsid w:val="008275F9"/>
    <w:rsid w:val="008277AD"/>
    <w:rsid w:val="00830290"/>
    <w:rsid w:val="0083127B"/>
    <w:rsid w:val="008312BC"/>
    <w:rsid w:val="0083149B"/>
    <w:rsid w:val="00831AE5"/>
    <w:rsid w:val="00831C3C"/>
    <w:rsid w:val="008328FE"/>
    <w:rsid w:val="00832C1D"/>
    <w:rsid w:val="00833146"/>
    <w:rsid w:val="008331E6"/>
    <w:rsid w:val="008333C0"/>
    <w:rsid w:val="00833692"/>
    <w:rsid w:val="00833942"/>
    <w:rsid w:val="008339FB"/>
    <w:rsid w:val="00833AEF"/>
    <w:rsid w:val="00833C90"/>
    <w:rsid w:val="00833F39"/>
    <w:rsid w:val="00834888"/>
    <w:rsid w:val="00834A06"/>
    <w:rsid w:val="00834C57"/>
    <w:rsid w:val="00834D07"/>
    <w:rsid w:val="00834E72"/>
    <w:rsid w:val="00835153"/>
    <w:rsid w:val="008356DA"/>
    <w:rsid w:val="00835BD5"/>
    <w:rsid w:val="00835F28"/>
    <w:rsid w:val="00836345"/>
    <w:rsid w:val="00836579"/>
    <w:rsid w:val="00836C5A"/>
    <w:rsid w:val="008377CF"/>
    <w:rsid w:val="00837EE4"/>
    <w:rsid w:val="00840296"/>
    <w:rsid w:val="00840D2F"/>
    <w:rsid w:val="0084118B"/>
    <w:rsid w:val="008418C3"/>
    <w:rsid w:val="008418F8"/>
    <w:rsid w:val="00842695"/>
    <w:rsid w:val="00842A6A"/>
    <w:rsid w:val="00842E43"/>
    <w:rsid w:val="00842E8F"/>
    <w:rsid w:val="00843592"/>
    <w:rsid w:val="00843907"/>
    <w:rsid w:val="00843B65"/>
    <w:rsid w:val="00844021"/>
    <w:rsid w:val="008440BE"/>
    <w:rsid w:val="00844AF4"/>
    <w:rsid w:val="008451BC"/>
    <w:rsid w:val="008454DE"/>
    <w:rsid w:val="0084576A"/>
    <w:rsid w:val="0084588B"/>
    <w:rsid w:val="00845A64"/>
    <w:rsid w:val="00846233"/>
    <w:rsid w:val="00846CAD"/>
    <w:rsid w:val="00846D4E"/>
    <w:rsid w:val="0084734E"/>
    <w:rsid w:val="008479C4"/>
    <w:rsid w:val="00847BC8"/>
    <w:rsid w:val="00847E2C"/>
    <w:rsid w:val="008505CF"/>
    <w:rsid w:val="008508D4"/>
    <w:rsid w:val="0085097F"/>
    <w:rsid w:val="008509DD"/>
    <w:rsid w:val="00850CBF"/>
    <w:rsid w:val="00850E3A"/>
    <w:rsid w:val="00850E5E"/>
    <w:rsid w:val="008517BE"/>
    <w:rsid w:val="00851B12"/>
    <w:rsid w:val="00851D77"/>
    <w:rsid w:val="00851EB4"/>
    <w:rsid w:val="00852955"/>
    <w:rsid w:val="00852AE5"/>
    <w:rsid w:val="00852BB2"/>
    <w:rsid w:val="008534E4"/>
    <w:rsid w:val="00853504"/>
    <w:rsid w:val="008535F8"/>
    <w:rsid w:val="008537E5"/>
    <w:rsid w:val="00853B68"/>
    <w:rsid w:val="00853CEC"/>
    <w:rsid w:val="00853E0F"/>
    <w:rsid w:val="00853FA6"/>
    <w:rsid w:val="00854D9D"/>
    <w:rsid w:val="008555FA"/>
    <w:rsid w:val="008558BB"/>
    <w:rsid w:val="00855B33"/>
    <w:rsid w:val="00855C0B"/>
    <w:rsid w:val="00855CAC"/>
    <w:rsid w:val="0085614C"/>
    <w:rsid w:val="00856259"/>
    <w:rsid w:val="0085641F"/>
    <w:rsid w:val="0085659C"/>
    <w:rsid w:val="00856877"/>
    <w:rsid w:val="00856ED3"/>
    <w:rsid w:val="0085733E"/>
    <w:rsid w:val="0085750F"/>
    <w:rsid w:val="0085762A"/>
    <w:rsid w:val="00857818"/>
    <w:rsid w:val="00857F7C"/>
    <w:rsid w:val="008600F3"/>
    <w:rsid w:val="008605A0"/>
    <w:rsid w:val="0086157C"/>
    <w:rsid w:val="008615DC"/>
    <w:rsid w:val="00861F1E"/>
    <w:rsid w:val="00861F29"/>
    <w:rsid w:val="008622BC"/>
    <w:rsid w:val="00862477"/>
    <w:rsid w:val="00862BF5"/>
    <w:rsid w:val="00862C1D"/>
    <w:rsid w:val="00862D67"/>
    <w:rsid w:val="00863A2D"/>
    <w:rsid w:val="00863D35"/>
    <w:rsid w:val="00863F2E"/>
    <w:rsid w:val="00864552"/>
    <w:rsid w:val="0086468D"/>
    <w:rsid w:val="008647C1"/>
    <w:rsid w:val="008655A7"/>
    <w:rsid w:val="008656C2"/>
    <w:rsid w:val="0086599E"/>
    <w:rsid w:val="008659C8"/>
    <w:rsid w:val="00865A37"/>
    <w:rsid w:val="00865DD2"/>
    <w:rsid w:val="0086611F"/>
    <w:rsid w:val="00866157"/>
    <w:rsid w:val="0086655E"/>
    <w:rsid w:val="00866B2D"/>
    <w:rsid w:val="008672FF"/>
    <w:rsid w:val="00867992"/>
    <w:rsid w:val="00871030"/>
    <w:rsid w:val="008718A4"/>
    <w:rsid w:val="00871957"/>
    <w:rsid w:val="00871ACB"/>
    <w:rsid w:val="0087214E"/>
    <w:rsid w:val="008727F2"/>
    <w:rsid w:val="008738B5"/>
    <w:rsid w:val="00873A0E"/>
    <w:rsid w:val="00873F72"/>
    <w:rsid w:val="008742B5"/>
    <w:rsid w:val="00874950"/>
    <w:rsid w:val="008750DA"/>
    <w:rsid w:val="00875410"/>
    <w:rsid w:val="00875478"/>
    <w:rsid w:val="0087604D"/>
    <w:rsid w:val="00876864"/>
    <w:rsid w:val="0087709C"/>
    <w:rsid w:val="00877296"/>
    <w:rsid w:val="00877845"/>
    <w:rsid w:val="0087793B"/>
    <w:rsid w:val="00877A22"/>
    <w:rsid w:val="00880110"/>
    <w:rsid w:val="00880267"/>
    <w:rsid w:val="00880D07"/>
    <w:rsid w:val="00881140"/>
    <w:rsid w:val="00881178"/>
    <w:rsid w:val="00881355"/>
    <w:rsid w:val="00882EA5"/>
    <w:rsid w:val="0088314A"/>
    <w:rsid w:val="00883201"/>
    <w:rsid w:val="00883467"/>
    <w:rsid w:val="00883929"/>
    <w:rsid w:val="00883D77"/>
    <w:rsid w:val="008841BC"/>
    <w:rsid w:val="00884908"/>
    <w:rsid w:val="00884AD3"/>
    <w:rsid w:val="00884BBD"/>
    <w:rsid w:val="00884CF6"/>
    <w:rsid w:val="00884E44"/>
    <w:rsid w:val="00885344"/>
    <w:rsid w:val="0088539A"/>
    <w:rsid w:val="00885559"/>
    <w:rsid w:val="008859F8"/>
    <w:rsid w:val="00885E16"/>
    <w:rsid w:val="00886001"/>
    <w:rsid w:val="0088684C"/>
    <w:rsid w:val="00886D8F"/>
    <w:rsid w:val="0088708A"/>
    <w:rsid w:val="00887196"/>
    <w:rsid w:val="0088759C"/>
    <w:rsid w:val="00887824"/>
    <w:rsid w:val="008879CD"/>
    <w:rsid w:val="00887B03"/>
    <w:rsid w:val="00887DE2"/>
    <w:rsid w:val="00887F49"/>
    <w:rsid w:val="00890469"/>
    <w:rsid w:val="008904AE"/>
    <w:rsid w:val="008906C3"/>
    <w:rsid w:val="00890D0A"/>
    <w:rsid w:val="0089188A"/>
    <w:rsid w:val="008919E8"/>
    <w:rsid w:val="008923E5"/>
    <w:rsid w:val="00892B2C"/>
    <w:rsid w:val="00892CD3"/>
    <w:rsid w:val="00892F98"/>
    <w:rsid w:val="00893455"/>
    <w:rsid w:val="008937AF"/>
    <w:rsid w:val="00893A05"/>
    <w:rsid w:val="00893C4D"/>
    <w:rsid w:val="00893DA1"/>
    <w:rsid w:val="008940A9"/>
    <w:rsid w:val="0089418F"/>
    <w:rsid w:val="00894B7F"/>
    <w:rsid w:val="00894D52"/>
    <w:rsid w:val="00895976"/>
    <w:rsid w:val="00895C9D"/>
    <w:rsid w:val="00895FFF"/>
    <w:rsid w:val="00896067"/>
    <w:rsid w:val="008963F1"/>
    <w:rsid w:val="008967F2"/>
    <w:rsid w:val="0089734E"/>
    <w:rsid w:val="00897FC2"/>
    <w:rsid w:val="008A0210"/>
    <w:rsid w:val="008A0D7F"/>
    <w:rsid w:val="008A11BF"/>
    <w:rsid w:val="008A15C2"/>
    <w:rsid w:val="008A2178"/>
    <w:rsid w:val="008A21B2"/>
    <w:rsid w:val="008A21C0"/>
    <w:rsid w:val="008A22A6"/>
    <w:rsid w:val="008A262F"/>
    <w:rsid w:val="008A2B06"/>
    <w:rsid w:val="008A2E84"/>
    <w:rsid w:val="008A3931"/>
    <w:rsid w:val="008A3C03"/>
    <w:rsid w:val="008A3E6E"/>
    <w:rsid w:val="008A44F8"/>
    <w:rsid w:val="008A4CF2"/>
    <w:rsid w:val="008A5815"/>
    <w:rsid w:val="008A60CF"/>
    <w:rsid w:val="008A61D9"/>
    <w:rsid w:val="008A623C"/>
    <w:rsid w:val="008A637B"/>
    <w:rsid w:val="008A666E"/>
    <w:rsid w:val="008A7A20"/>
    <w:rsid w:val="008A7A99"/>
    <w:rsid w:val="008A7DE5"/>
    <w:rsid w:val="008A7FC0"/>
    <w:rsid w:val="008B006B"/>
    <w:rsid w:val="008B0145"/>
    <w:rsid w:val="008B090E"/>
    <w:rsid w:val="008B1165"/>
    <w:rsid w:val="008B1C5D"/>
    <w:rsid w:val="008B216E"/>
    <w:rsid w:val="008B23DA"/>
    <w:rsid w:val="008B2549"/>
    <w:rsid w:val="008B2885"/>
    <w:rsid w:val="008B2CFB"/>
    <w:rsid w:val="008B2D28"/>
    <w:rsid w:val="008B3255"/>
    <w:rsid w:val="008B37F0"/>
    <w:rsid w:val="008B38E4"/>
    <w:rsid w:val="008B3A2F"/>
    <w:rsid w:val="008B4631"/>
    <w:rsid w:val="008B5154"/>
    <w:rsid w:val="008B5199"/>
    <w:rsid w:val="008B51BE"/>
    <w:rsid w:val="008B5347"/>
    <w:rsid w:val="008B55AD"/>
    <w:rsid w:val="008B5A1A"/>
    <w:rsid w:val="008B5BCE"/>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4D4"/>
    <w:rsid w:val="008C1A1F"/>
    <w:rsid w:val="008C228C"/>
    <w:rsid w:val="008C257B"/>
    <w:rsid w:val="008C2B9C"/>
    <w:rsid w:val="008C2DB9"/>
    <w:rsid w:val="008C3028"/>
    <w:rsid w:val="008C30F7"/>
    <w:rsid w:val="008C3580"/>
    <w:rsid w:val="008C37A1"/>
    <w:rsid w:val="008C37D0"/>
    <w:rsid w:val="008C4A3F"/>
    <w:rsid w:val="008C57DA"/>
    <w:rsid w:val="008C5865"/>
    <w:rsid w:val="008C5AF6"/>
    <w:rsid w:val="008C6150"/>
    <w:rsid w:val="008C61A7"/>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161"/>
    <w:rsid w:val="008D3288"/>
    <w:rsid w:val="008D3418"/>
    <w:rsid w:val="008D3850"/>
    <w:rsid w:val="008D4267"/>
    <w:rsid w:val="008D437B"/>
    <w:rsid w:val="008D4A73"/>
    <w:rsid w:val="008D4E03"/>
    <w:rsid w:val="008D50D1"/>
    <w:rsid w:val="008D51CA"/>
    <w:rsid w:val="008D54A2"/>
    <w:rsid w:val="008D5D61"/>
    <w:rsid w:val="008D650A"/>
    <w:rsid w:val="008D6F40"/>
    <w:rsid w:val="008D6F6F"/>
    <w:rsid w:val="008D70E2"/>
    <w:rsid w:val="008D7948"/>
    <w:rsid w:val="008D7B7E"/>
    <w:rsid w:val="008E021D"/>
    <w:rsid w:val="008E03C2"/>
    <w:rsid w:val="008E07C3"/>
    <w:rsid w:val="008E07D2"/>
    <w:rsid w:val="008E0AB5"/>
    <w:rsid w:val="008E0B88"/>
    <w:rsid w:val="008E0C11"/>
    <w:rsid w:val="008E0EE4"/>
    <w:rsid w:val="008E1102"/>
    <w:rsid w:val="008E23CE"/>
    <w:rsid w:val="008E2998"/>
    <w:rsid w:val="008E2B3B"/>
    <w:rsid w:val="008E2E56"/>
    <w:rsid w:val="008E3ED6"/>
    <w:rsid w:val="008E4195"/>
    <w:rsid w:val="008E4205"/>
    <w:rsid w:val="008E4595"/>
    <w:rsid w:val="008E49B7"/>
    <w:rsid w:val="008E57FD"/>
    <w:rsid w:val="008E5817"/>
    <w:rsid w:val="008E5CF9"/>
    <w:rsid w:val="008E6429"/>
    <w:rsid w:val="008E7019"/>
    <w:rsid w:val="008E7224"/>
    <w:rsid w:val="008E7F16"/>
    <w:rsid w:val="008F063C"/>
    <w:rsid w:val="008F08BF"/>
    <w:rsid w:val="008F128C"/>
    <w:rsid w:val="008F1299"/>
    <w:rsid w:val="008F140E"/>
    <w:rsid w:val="008F15B7"/>
    <w:rsid w:val="008F15E2"/>
    <w:rsid w:val="008F1620"/>
    <w:rsid w:val="008F226C"/>
    <w:rsid w:val="008F2F38"/>
    <w:rsid w:val="008F3BE0"/>
    <w:rsid w:val="008F4412"/>
    <w:rsid w:val="008F4896"/>
    <w:rsid w:val="008F4C11"/>
    <w:rsid w:val="008F5332"/>
    <w:rsid w:val="008F56D9"/>
    <w:rsid w:val="008F59E0"/>
    <w:rsid w:val="008F5E89"/>
    <w:rsid w:val="008F6432"/>
    <w:rsid w:val="008F69AE"/>
    <w:rsid w:val="008F6A6B"/>
    <w:rsid w:val="008F6DFE"/>
    <w:rsid w:val="008F72E0"/>
    <w:rsid w:val="008F78BC"/>
    <w:rsid w:val="008F7CDF"/>
    <w:rsid w:val="0090006D"/>
    <w:rsid w:val="00901001"/>
    <w:rsid w:val="009017E5"/>
    <w:rsid w:val="0090185B"/>
    <w:rsid w:val="00902292"/>
    <w:rsid w:val="00902415"/>
    <w:rsid w:val="009024E3"/>
    <w:rsid w:val="00902AD9"/>
    <w:rsid w:val="00902B3D"/>
    <w:rsid w:val="0090317B"/>
    <w:rsid w:val="009032AC"/>
    <w:rsid w:val="00903AAE"/>
    <w:rsid w:val="00903F3E"/>
    <w:rsid w:val="00903F8A"/>
    <w:rsid w:val="0090416F"/>
    <w:rsid w:val="00904C7B"/>
    <w:rsid w:val="00904DB7"/>
    <w:rsid w:val="00905031"/>
    <w:rsid w:val="009053F1"/>
    <w:rsid w:val="009058CF"/>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1B5"/>
    <w:rsid w:val="00913C88"/>
    <w:rsid w:val="00913E3F"/>
    <w:rsid w:val="00913E45"/>
    <w:rsid w:val="009144F6"/>
    <w:rsid w:val="009146CA"/>
    <w:rsid w:val="00914E03"/>
    <w:rsid w:val="00915C93"/>
    <w:rsid w:val="00915F02"/>
    <w:rsid w:val="00916069"/>
    <w:rsid w:val="009160CA"/>
    <w:rsid w:val="00916D68"/>
    <w:rsid w:val="009177CB"/>
    <w:rsid w:val="00917C62"/>
    <w:rsid w:val="009200DE"/>
    <w:rsid w:val="009207BE"/>
    <w:rsid w:val="00920E2A"/>
    <w:rsid w:val="00920E2B"/>
    <w:rsid w:val="00921040"/>
    <w:rsid w:val="009218BE"/>
    <w:rsid w:val="00921CD4"/>
    <w:rsid w:val="00922DAE"/>
    <w:rsid w:val="0092302B"/>
    <w:rsid w:val="009235C8"/>
    <w:rsid w:val="0092385F"/>
    <w:rsid w:val="00923C61"/>
    <w:rsid w:val="00924159"/>
    <w:rsid w:val="00924397"/>
    <w:rsid w:val="0092461B"/>
    <w:rsid w:val="00924712"/>
    <w:rsid w:val="00924B52"/>
    <w:rsid w:val="00924BC9"/>
    <w:rsid w:val="00924D0B"/>
    <w:rsid w:val="00925555"/>
    <w:rsid w:val="0092566B"/>
    <w:rsid w:val="00925ED7"/>
    <w:rsid w:val="00925F9D"/>
    <w:rsid w:val="00926328"/>
    <w:rsid w:val="0092689B"/>
    <w:rsid w:val="00926D19"/>
    <w:rsid w:val="00926FFA"/>
    <w:rsid w:val="00927278"/>
    <w:rsid w:val="0092729B"/>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44F"/>
    <w:rsid w:val="00932D2B"/>
    <w:rsid w:val="00932FCF"/>
    <w:rsid w:val="009334D2"/>
    <w:rsid w:val="009338B7"/>
    <w:rsid w:val="00933ADE"/>
    <w:rsid w:val="00933B24"/>
    <w:rsid w:val="00933C42"/>
    <w:rsid w:val="00933C68"/>
    <w:rsid w:val="00933EE1"/>
    <w:rsid w:val="00934A36"/>
    <w:rsid w:val="00934E17"/>
    <w:rsid w:val="0093503D"/>
    <w:rsid w:val="00935288"/>
    <w:rsid w:val="00935349"/>
    <w:rsid w:val="00935660"/>
    <w:rsid w:val="00935698"/>
    <w:rsid w:val="00935B0D"/>
    <w:rsid w:val="00935B73"/>
    <w:rsid w:val="00936153"/>
    <w:rsid w:val="0093662B"/>
    <w:rsid w:val="0093704B"/>
    <w:rsid w:val="00937676"/>
    <w:rsid w:val="00937956"/>
    <w:rsid w:val="00937D20"/>
    <w:rsid w:val="009401C5"/>
    <w:rsid w:val="00940414"/>
    <w:rsid w:val="009405AF"/>
    <w:rsid w:val="00940E1F"/>
    <w:rsid w:val="00941051"/>
    <w:rsid w:val="00941372"/>
    <w:rsid w:val="009414B2"/>
    <w:rsid w:val="00941837"/>
    <w:rsid w:val="00942102"/>
    <w:rsid w:val="00942503"/>
    <w:rsid w:val="00942A67"/>
    <w:rsid w:val="00942FF4"/>
    <w:rsid w:val="009441E4"/>
    <w:rsid w:val="00944513"/>
    <w:rsid w:val="009446FB"/>
    <w:rsid w:val="00944B61"/>
    <w:rsid w:val="0094510A"/>
    <w:rsid w:val="00945553"/>
    <w:rsid w:val="00945957"/>
    <w:rsid w:val="00945C2F"/>
    <w:rsid w:val="00945C69"/>
    <w:rsid w:val="00945EA1"/>
    <w:rsid w:val="00945F16"/>
    <w:rsid w:val="00946B72"/>
    <w:rsid w:val="00947152"/>
    <w:rsid w:val="009472AD"/>
    <w:rsid w:val="00947B48"/>
    <w:rsid w:val="00947E31"/>
    <w:rsid w:val="0095027E"/>
    <w:rsid w:val="009502E4"/>
    <w:rsid w:val="0095054D"/>
    <w:rsid w:val="009508C5"/>
    <w:rsid w:val="009509D0"/>
    <w:rsid w:val="00950A1E"/>
    <w:rsid w:val="009510A9"/>
    <w:rsid w:val="009522D8"/>
    <w:rsid w:val="0095232D"/>
    <w:rsid w:val="00952470"/>
    <w:rsid w:val="00952A28"/>
    <w:rsid w:val="00952D45"/>
    <w:rsid w:val="009531BB"/>
    <w:rsid w:val="009531F0"/>
    <w:rsid w:val="009535A7"/>
    <w:rsid w:val="00953A5D"/>
    <w:rsid w:val="00954C2A"/>
    <w:rsid w:val="00954E25"/>
    <w:rsid w:val="009554BE"/>
    <w:rsid w:val="00956A95"/>
    <w:rsid w:val="00956E61"/>
    <w:rsid w:val="00956E6A"/>
    <w:rsid w:val="00956F9F"/>
    <w:rsid w:val="009579DC"/>
    <w:rsid w:val="00957A6D"/>
    <w:rsid w:val="00957AF9"/>
    <w:rsid w:val="00957E84"/>
    <w:rsid w:val="00960AA5"/>
    <w:rsid w:val="00960AD3"/>
    <w:rsid w:val="00960DA7"/>
    <w:rsid w:val="00961D8D"/>
    <w:rsid w:val="00961E20"/>
    <w:rsid w:val="00962010"/>
    <w:rsid w:val="00962114"/>
    <w:rsid w:val="00962F13"/>
    <w:rsid w:val="00963516"/>
    <w:rsid w:val="00963AC8"/>
    <w:rsid w:val="00963BBF"/>
    <w:rsid w:val="00963C1C"/>
    <w:rsid w:val="00964330"/>
    <w:rsid w:val="0096436D"/>
    <w:rsid w:val="009645EB"/>
    <w:rsid w:val="00964E9E"/>
    <w:rsid w:val="00965133"/>
    <w:rsid w:val="00965351"/>
    <w:rsid w:val="009654F4"/>
    <w:rsid w:val="00965537"/>
    <w:rsid w:val="00965B00"/>
    <w:rsid w:val="00965D5D"/>
    <w:rsid w:val="00966676"/>
    <w:rsid w:val="009667FC"/>
    <w:rsid w:val="00966934"/>
    <w:rsid w:val="00966B76"/>
    <w:rsid w:val="00966FC5"/>
    <w:rsid w:val="009671CA"/>
    <w:rsid w:val="00967801"/>
    <w:rsid w:val="00967B97"/>
    <w:rsid w:val="00970323"/>
    <w:rsid w:val="0097032F"/>
    <w:rsid w:val="009708B2"/>
    <w:rsid w:val="0097147E"/>
    <w:rsid w:val="00971E48"/>
    <w:rsid w:val="009723CC"/>
    <w:rsid w:val="0097249B"/>
    <w:rsid w:val="00972BE9"/>
    <w:rsid w:val="00972D55"/>
    <w:rsid w:val="00972E50"/>
    <w:rsid w:val="0097319A"/>
    <w:rsid w:val="00973399"/>
    <w:rsid w:val="00973599"/>
    <w:rsid w:val="00973614"/>
    <w:rsid w:val="009736AD"/>
    <w:rsid w:val="00974090"/>
    <w:rsid w:val="009744F4"/>
    <w:rsid w:val="0097452D"/>
    <w:rsid w:val="0097483E"/>
    <w:rsid w:val="00974BA3"/>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151"/>
    <w:rsid w:val="0098431F"/>
    <w:rsid w:val="0098445C"/>
    <w:rsid w:val="00984657"/>
    <w:rsid w:val="00984CDC"/>
    <w:rsid w:val="00984F1A"/>
    <w:rsid w:val="00985781"/>
    <w:rsid w:val="0098591B"/>
    <w:rsid w:val="00985E1F"/>
    <w:rsid w:val="0098634A"/>
    <w:rsid w:val="00986374"/>
    <w:rsid w:val="00986AA9"/>
    <w:rsid w:val="009874B5"/>
    <w:rsid w:val="009875CE"/>
    <w:rsid w:val="0098791E"/>
    <w:rsid w:val="009902D3"/>
    <w:rsid w:val="0099096F"/>
    <w:rsid w:val="00990FBF"/>
    <w:rsid w:val="00991166"/>
    <w:rsid w:val="009911FA"/>
    <w:rsid w:val="00991CE3"/>
    <w:rsid w:val="0099238E"/>
    <w:rsid w:val="009924F3"/>
    <w:rsid w:val="00993377"/>
    <w:rsid w:val="0099357C"/>
    <w:rsid w:val="009935AC"/>
    <w:rsid w:val="00993AFC"/>
    <w:rsid w:val="00994A34"/>
    <w:rsid w:val="00994B36"/>
    <w:rsid w:val="00994BE2"/>
    <w:rsid w:val="00994BF0"/>
    <w:rsid w:val="00994C9D"/>
    <w:rsid w:val="0099506C"/>
    <w:rsid w:val="009951B5"/>
    <w:rsid w:val="00995326"/>
    <w:rsid w:val="00995AD4"/>
    <w:rsid w:val="00995D8F"/>
    <w:rsid w:val="00995D9C"/>
    <w:rsid w:val="00995E0B"/>
    <w:rsid w:val="00996096"/>
    <w:rsid w:val="009964AC"/>
    <w:rsid w:val="00996FEB"/>
    <w:rsid w:val="009971B2"/>
    <w:rsid w:val="0099764A"/>
    <w:rsid w:val="00997F63"/>
    <w:rsid w:val="009A0009"/>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591E"/>
    <w:rsid w:val="009A6A1E"/>
    <w:rsid w:val="009A6EF3"/>
    <w:rsid w:val="009A7054"/>
    <w:rsid w:val="009A7E09"/>
    <w:rsid w:val="009A7E89"/>
    <w:rsid w:val="009A7EDB"/>
    <w:rsid w:val="009B0164"/>
    <w:rsid w:val="009B0BA1"/>
    <w:rsid w:val="009B0BB9"/>
    <w:rsid w:val="009B0FC7"/>
    <w:rsid w:val="009B1123"/>
    <w:rsid w:val="009B1D04"/>
    <w:rsid w:val="009B1E41"/>
    <w:rsid w:val="009B1EF8"/>
    <w:rsid w:val="009B24D1"/>
    <w:rsid w:val="009B296D"/>
    <w:rsid w:val="009B2A8E"/>
    <w:rsid w:val="009B2D46"/>
    <w:rsid w:val="009B35B7"/>
    <w:rsid w:val="009B3789"/>
    <w:rsid w:val="009B3BDE"/>
    <w:rsid w:val="009B4645"/>
    <w:rsid w:val="009B4C05"/>
    <w:rsid w:val="009B5493"/>
    <w:rsid w:val="009B5543"/>
    <w:rsid w:val="009B5B1D"/>
    <w:rsid w:val="009B6A4B"/>
    <w:rsid w:val="009B6EA1"/>
    <w:rsid w:val="009B724A"/>
    <w:rsid w:val="009B7936"/>
    <w:rsid w:val="009B7990"/>
    <w:rsid w:val="009B7EFD"/>
    <w:rsid w:val="009C117C"/>
    <w:rsid w:val="009C2B9E"/>
    <w:rsid w:val="009C303C"/>
    <w:rsid w:val="009C34DF"/>
    <w:rsid w:val="009C3749"/>
    <w:rsid w:val="009C3F4C"/>
    <w:rsid w:val="009C41DE"/>
    <w:rsid w:val="009C420A"/>
    <w:rsid w:val="009C4BD7"/>
    <w:rsid w:val="009C5C78"/>
    <w:rsid w:val="009C5DCB"/>
    <w:rsid w:val="009C5EB5"/>
    <w:rsid w:val="009C68C0"/>
    <w:rsid w:val="009C7737"/>
    <w:rsid w:val="009C7773"/>
    <w:rsid w:val="009C7931"/>
    <w:rsid w:val="009C7EEE"/>
    <w:rsid w:val="009C7F07"/>
    <w:rsid w:val="009D043A"/>
    <w:rsid w:val="009D048C"/>
    <w:rsid w:val="009D1452"/>
    <w:rsid w:val="009D1B36"/>
    <w:rsid w:val="009D1D50"/>
    <w:rsid w:val="009D1F33"/>
    <w:rsid w:val="009D23D0"/>
    <w:rsid w:val="009D3011"/>
    <w:rsid w:val="009D404B"/>
    <w:rsid w:val="009D406B"/>
    <w:rsid w:val="009D434E"/>
    <w:rsid w:val="009D4949"/>
    <w:rsid w:val="009D4EE8"/>
    <w:rsid w:val="009D5306"/>
    <w:rsid w:val="009D53B6"/>
    <w:rsid w:val="009D58CC"/>
    <w:rsid w:val="009D6161"/>
    <w:rsid w:val="009D6713"/>
    <w:rsid w:val="009D6857"/>
    <w:rsid w:val="009D71CD"/>
    <w:rsid w:val="009D76A9"/>
    <w:rsid w:val="009D7A71"/>
    <w:rsid w:val="009E0468"/>
    <w:rsid w:val="009E0511"/>
    <w:rsid w:val="009E0A26"/>
    <w:rsid w:val="009E0FA6"/>
    <w:rsid w:val="009E1128"/>
    <w:rsid w:val="009E1274"/>
    <w:rsid w:val="009E12A4"/>
    <w:rsid w:val="009E130E"/>
    <w:rsid w:val="009E1345"/>
    <w:rsid w:val="009E161C"/>
    <w:rsid w:val="009E17B1"/>
    <w:rsid w:val="009E1BFC"/>
    <w:rsid w:val="009E2030"/>
    <w:rsid w:val="009E21A1"/>
    <w:rsid w:val="009E225B"/>
    <w:rsid w:val="009E25A4"/>
    <w:rsid w:val="009E25B6"/>
    <w:rsid w:val="009E2BEA"/>
    <w:rsid w:val="009E35DD"/>
    <w:rsid w:val="009E39C6"/>
    <w:rsid w:val="009E3D71"/>
    <w:rsid w:val="009E4ABB"/>
    <w:rsid w:val="009E4DFC"/>
    <w:rsid w:val="009E5526"/>
    <w:rsid w:val="009E586D"/>
    <w:rsid w:val="009E5B39"/>
    <w:rsid w:val="009E5BE5"/>
    <w:rsid w:val="009E5D87"/>
    <w:rsid w:val="009E6085"/>
    <w:rsid w:val="009E6121"/>
    <w:rsid w:val="009E6299"/>
    <w:rsid w:val="009E6CEE"/>
    <w:rsid w:val="009E7082"/>
    <w:rsid w:val="009E7F5C"/>
    <w:rsid w:val="009F05FC"/>
    <w:rsid w:val="009F090C"/>
    <w:rsid w:val="009F0FF1"/>
    <w:rsid w:val="009F1466"/>
    <w:rsid w:val="009F1ADB"/>
    <w:rsid w:val="009F1C65"/>
    <w:rsid w:val="009F1F8F"/>
    <w:rsid w:val="009F2740"/>
    <w:rsid w:val="009F2A64"/>
    <w:rsid w:val="009F2C0E"/>
    <w:rsid w:val="009F344B"/>
    <w:rsid w:val="009F38F8"/>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539"/>
    <w:rsid w:val="00A01914"/>
    <w:rsid w:val="00A01DA1"/>
    <w:rsid w:val="00A01DF9"/>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BFA"/>
    <w:rsid w:val="00A07CEE"/>
    <w:rsid w:val="00A1062C"/>
    <w:rsid w:val="00A1070E"/>
    <w:rsid w:val="00A1103A"/>
    <w:rsid w:val="00A12176"/>
    <w:rsid w:val="00A1235C"/>
    <w:rsid w:val="00A12571"/>
    <w:rsid w:val="00A128E5"/>
    <w:rsid w:val="00A12ADC"/>
    <w:rsid w:val="00A12EC0"/>
    <w:rsid w:val="00A12F27"/>
    <w:rsid w:val="00A12F85"/>
    <w:rsid w:val="00A13823"/>
    <w:rsid w:val="00A13AAA"/>
    <w:rsid w:val="00A13D7A"/>
    <w:rsid w:val="00A13EC5"/>
    <w:rsid w:val="00A13F90"/>
    <w:rsid w:val="00A14307"/>
    <w:rsid w:val="00A14707"/>
    <w:rsid w:val="00A14ACC"/>
    <w:rsid w:val="00A15139"/>
    <w:rsid w:val="00A153F5"/>
    <w:rsid w:val="00A1545D"/>
    <w:rsid w:val="00A154E0"/>
    <w:rsid w:val="00A168F4"/>
    <w:rsid w:val="00A200FC"/>
    <w:rsid w:val="00A20149"/>
    <w:rsid w:val="00A20192"/>
    <w:rsid w:val="00A203B4"/>
    <w:rsid w:val="00A20B4F"/>
    <w:rsid w:val="00A20DA3"/>
    <w:rsid w:val="00A21481"/>
    <w:rsid w:val="00A214F7"/>
    <w:rsid w:val="00A21816"/>
    <w:rsid w:val="00A2262A"/>
    <w:rsid w:val="00A2269E"/>
    <w:rsid w:val="00A22F0C"/>
    <w:rsid w:val="00A2334F"/>
    <w:rsid w:val="00A235B7"/>
    <w:rsid w:val="00A24731"/>
    <w:rsid w:val="00A2475D"/>
    <w:rsid w:val="00A24FB5"/>
    <w:rsid w:val="00A251C2"/>
    <w:rsid w:val="00A25870"/>
    <w:rsid w:val="00A25E4E"/>
    <w:rsid w:val="00A26B76"/>
    <w:rsid w:val="00A27454"/>
    <w:rsid w:val="00A27569"/>
    <w:rsid w:val="00A27702"/>
    <w:rsid w:val="00A27819"/>
    <w:rsid w:val="00A27A3D"/>
    <w:rsid w:val="00A27A9D"/>
    <w:rsid w:val="00A27AF0"/>
    <w:rsid w:val="00A30161"/>
    <w:rsid w:val="00A301BB"/>
    <w:rsid w:val="00A30336"/>
    <w:rsid w:val="00A308BA"/>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309"/>
    <w:rsid w:val="00A378BE"/>
    <w:rsid w:val="00A37B21"/>
    <w:rsid w:val="00A37BC3"/>
    <w:rsid w:val="00A40AB5"/>
    <w:rsid w:val="00A40E57"/>
    <w:rsid w:val="00A40EA6"/>
    <w:rsid w:val="00A40F06"/>
    <w:rsid w:val="00A41C17"/>
    <w:rsid w:val="00A41DA5"/>
    <w:rsid w:val="00A41EC4"/>
    <w:rsid w:val="00A426F1"/>
    <w:rsid w:val="00A4280B"/>
    <w:rsid w:val="00A42899"/>
    <w:rsid w:val="00A42902"/>
    <w:rsid w:val="00A430D8"/>
    <w:rsid w:val="00A431B1"/>
    <w:rsid w:val="00A43320"/>
    <w:rsid w:val="00A437D4"/>
    <w:rsid w:val="00A43AEC"/>
    <w:rsid w:val="00A43B23"/>
    <w:rsid w:val="00A43CB4"/>
    <w:rsid w:val="00A44D5A"/>
    <w:rsid w:val="00A44FFE"/>
    <w:rsid w:val="00A4576B"/>
    <w:rsid w:val="00A457DA"/>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C02"/>
    <w:rsid w:val="00A54EB2"/>
    <w:rsid w:val="00A5545B"/>
    <w:rsid w:val="00A557E4"/>
    <w:rsid w:val="00A56083"/>
    <w:rsid w:val="00A5622D"/>
    <w:rsid w:val="00A562AF"/>
    <w:rsid w:val="00A565BA"/>
    <w:rsid w:val="00A56F66"/>
    <w:rsid w:val="00A57BD3"/>
    <w:rsid w:val="00A600F3"/>
    <w:rsid w:val="00A605A2"/>
    <w:rsid w:val="00A60701"/>
    <w:rsid w:val="00A6094D"/>
    <w:rsid w:val="00A60BC0"/>
    <w:rsid w:val="00A610FC"/>
    <w:rsid w:val="00A61112"/>
    <w:rsid w:val="00A61A51"/>
    <w:rsid w:val="00A61A9E"/>
    <w:rsid w:val="00A61AC0"/>
    <w:rsid w:val="00A61E8F"/>
    <w:rsid w:val="00A62CFB"/>
    <w:rsid w:val="00A62FE7"/>
    <w:rsid w:val="00A635D6"/>
    <w:rsid w:val="00A63AD9"/>
    <w:rsid w:val="00A63BA2"/>
    <w:rsid w:val="00A63F5C"/>
    <w:rsid w:val="00A6427D"/>
    <w:rsid w:val="00A64392"/>
    <w:rsid w:val="00A64E4F"/>
    <w:rsid w:val="00A65735"/>
    <w:rsid w:val="00A6585B"/>
    <w:rsid w:val="00A65A8E"/>
    <w:rsid w:val="00A65EE3"/>
    <w:rsid w:val="00A65F6D"/>
    <w:rsid w:val="00A664DF"/>
    <w:rsid w:val="00A6653C"/>
    <w:rsid w:val="00A673C2"/>
    <w:rsid w:val="00A67926"/>
    <w:rsid w:val="00A6799A"/>
    <w:rsid w:val="00A67B1C"/>
    <w:rsid w:val="00A7001A"/>
    <w:rsid w:val="00A70402"/>
    <w:rsid w:val="00A7073A"/>
    <w:rsid w:val="00A71398"/>
    <w:rsid w:val="00A71503"/>
    <w:rsid w:val="00A71514"/>
    <w:rsid w:val="00A720C8"/>
    <w:rsid w:val="00A72372"/>
    <w:rsid w:val="00A72AE3"/>
    <w:rsid w:val="00A73253"/>
    <w:rsid w:val="00A733B4"/>
    <w:rsid w:val="00A73EC6"/>
    <w:rsid w:val="00A74320"/>
    <w:rsid w:val="00A7460B"/>
    <w:rsid w:val="00A7485D"/>
    <w:rsid w:val="00A750A6"/>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29CE"/>
    <w:rsid w:val="00A82A90"/>
    <w:rsid w:val="00A82B78"/>
    <w:rsid w:val="00A83210"/>
    <w:rsid w:val="00A83393"/>
    <w:rsid w:val="00A8382C"/>
    <w:rsid w:val="00A8390D"/>
    <w:rsid w:val="00A83E19"/>
    <w:rsid w:val="00A840E7"/>
    <w:rsid w:val="00A84584"/>
    <w:rsid w:val="00A845D5"/>
    <w:rsid w:val="00A84C42"/>
    <w:rsid w:val="00A85199"/>
    <w:rsid w:val="00A8599F"/>
    <w:rsid w:val="00A85B4D"/>
    <w:rsid w:val="00A85D3A"/>
    <w:rsid w:val="00A86AE9"/>
    <w:rsid w:val="00A86BD8"/>
    <w:rsid w:val="00A871AB"/>
    <w:rsid w:val="00A87451"/>
    <w:rsid w:val="00A8755F"/>
    <w:rsid w:val="00A879F8"/>
    <w:rsid w:val="00A87F5A"/>
    <w:rsid w:val="00A87FEC"/>
    <w:rsid w:val="00A90E02"/>
    <w:rsid w:val="00A90EBD"/>
    <w:rsid w:val="00A90ECD"/>
    <w:rsid w:val="00A90F51"/>
    <w:rsid w:val="00A9149D"/>
    <w:rsid w:val="00A91CAE"/>
    <w:rsid w:val="00A929C7"/>
    <w:rsid w:val="00A929FB"/>
    <w:rsid w:val="00A92A98"/>
    <w:rsid w:val="00A93549"/>
    <w:rsid w:val="00A9371C"/>
    <w:rsid w:val="00A93964"/>
    <w:rsid w:val="00A9437B"/>
    <w:rsid w:val="00A948A8"/>
    <w:rsid w:val="00A94A2D"/>
    <w:rsid w:val="00A94AF8"/>
    <w:rsid w:val="00A94BB3"/>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CA6"/>
    <w:rsid w:val="00AA0F23"/>
    <w:rsid w:val="00AA165C"/>
    <w:rsid w:val="00AA16D1"/>
    <w:rsid w:val="00AA177A"/>
    <w:rsid w:val="00AA1A96"/>
    <w:rsid w:val="00AA1BE5"/>
    <w:rsid w:val="00AA21DD"/>
    <w:rsid w:val="00AA241D"/>
    <w:rsid w:val="00AA24A4"/>
    <w:rsid w:val="00AA2648"/>
    <w:rsid w:val="00AA26E3"/>
    <w:rsid w:val="00AA26EF"/>
    <w:rsid w:val="00AA2C7D"/>
    <w:rsid w:val="00AA33B7"/>
    <w:rsid w:val="00AA4471"/>
    <w:rsid w:val="00AA49B1"/>
    <w:rsid w:val="00AA4EE1"/>
    <w:rsid w:val="00AA5333"/>
    <w:rsid w:val="00AA54B5"/>
    <w:rsid w:val="00AA5D7C"/>
    <w:rsid w:val="00AA60A3"/>
    <w:rsid w:val="00AA6793"/>
    <w:rsid w:val="00AA68E4"/>
    <w:rsid w:val="00AA6B72"/>
    <w:rsid w:val="00AA6B74"/>
    <w:rsid w:val="00AA6FDC"/>
    <w:rsid w:val="00AA712D"/>
    <w:rsid w:val="00AA7518"/>
    <w:rsid w:val="00AA7D26"/>
    <w:rsid w:val="00AA7E91"/>
    <w:rsid w:val="00AB0A83"/>
    <w:rsid w:val="00AB0C44"/>
    <w:rsid w:val="00AB0F20"/>
    <w:rsid w:val="00AB0FB2"/>
    <w:rsid w:val="00AB10EC"/>
    <w:rsid w:val="00AB11ED"/>
    <w:rsid w:val="00AB1312"/>
    <w:rsid w:val="00AB17C4"/>
    <w:rsid w:val="00AB1BDC"/>
    <w:rsid w:val="00AB206C"/>
    <w:rsid w:val="00AB214A"/>
    <w:rsid w:val="00AB26C5"/>
    <w:rsid w:val="00AB2775"/>
    <w:rsid w:val="00AB27C6"/>
    <w:rsid w:val="00AB2F4F"/>
    <w:rsid w:val="00AB3A6A"/>
    <w:rsid w:val="00AB3DC0"/>
    <w:rsid w:val="00AB3F88"/>
    <w:rsid w:val="00AB4277"/>
    <w:rsid w:val="00AB45BA"/>
    <w:rsid w:val="00AB5184"/>
    <w:rsid w:val="00AB5DED"/>
    <w:rsid w:val="00AB6633"/>
    <w:rsid w:val="00AB6CAF"/>
    <w:rsid w:val="00AB74C9"/>
    <w:rsid w:val="00AB751E"/>
    <w:rsid w:val="00AC00C4"/>
    <w:rsid w:val="00AC05FC"/>
    <w:rsid w:val="00AC0A96"/>
    <w:rsid w:val="00AC0D63"/>
    <w:rsid w:val="00AC107E"/>
    <w:rsid w:val="00AC1249"/>
    <w:rsid w:val="00AC1296"/>
    <w:rsid w:val="00AC165E"/>
    <w:rsid w:val="00AC1838"/>
    <w:rsid w:val="00AC1DBE"/>
    <w:rsid w:val="00AC1E90"/>
    <w:rsid w:val="00AC2090"/>
    <w:rsid w:val="00AC2865"/>
    <w:rsid w:val="00AC29F5"/>
    <w:rsid w:val="00AC31E7"/>
    <w:rsid w:val="00AC32A5"/>
    <w:rsid w:val="00AC3307"/>
    <w:rsid w:val="00AC3396"/>
    <w:rsid w:val="00AC33A9"/>
    <w:rsid w:val="00AC3919"/>
    <w:rsid w:val="00AC3DBC"/>
    <w:rsid w:val="00AC3FF7"/>
    <w:rsid w:val="00AC4008"/>
    <w:rsid w:val="00AC470E"/>
    <w:rsid w:val="00AC5024"/>
    <w:rsid w:val="00AC514A"/>
    <w:rsid w:val="00AC53B5"/>
    <w:rsid w:val="00AC5522"/>
    <w:rsid w:val="00AC606B"/>
    <w:rsid w:val="00AC6B2C"/>
    <w:rsid w:val="00AC7355"/>
    <w:rsid w:val="00AC7633"/>
    <w:rsid w:val="00AC78C2"/>
    <w:rsid w:val="00AD0065"/>
    <w:rsid w:val="00AD0944"/>
    <w:rsid w:val="00AD0E1A"/>
    <w:rsid w:val="00AD100F"/>
    <w:rsid w:val="00AD1244"/>
    <w:rsid w:val="00AD12CE"/>
    <w:rsid w:val="00AD18F6"/>
    <w:rsid w:val="00AD1E68"/>
    <w:rsid w:val="00AD22BE"/>
    <w:rsid w:val="00AD2D0F"/>
    <w:rsid w:val="00AD2EB0"/>
    <w:rsid w:val="00AD42AF"/>
    <w:rsid w:val="00AD438E"/>
    <w:rsid w:val="00AD43E2"/>
    <w:rsid w:val="00AD4D9A"/>
    <w:rsid w:val="00AD5027"/>
    <w:rsid w:val="00AD524D"/>
    <w:rsid w:val="00AD5767"/>
    <w:rsid w:val="00AD6684"/>
    <w:rsid w:val="00AD6723"/>
    <w:rsid w:val="00AD6C37"/>
    <w:rsid w:val="00AD7117"/>
    <w:rsid w:val="00AD71BE"/>
    <w:rsid w:val="00AD726D"/>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32D"/>
    <w:rsid w:val="00AE2434"/>
    <w:rsid w:val="00AE27D4"/>
    <w:rsid w:val="00AE283E"/>
    <w:rsid w:val="00AE2858"/>
    <w:rsid w:val="00AE2F2B"/>
    <w:rsid w:val="00AE3712"/>
    <w:rsid w:val="00AE4000"/>
    <w:rsid w:val="00AE437E"/>
    <w:rsid w:val="00AE45E5"/>
    <w:rsid w:val="00AE48B3"/>
    <w:rsid w:val="00AE4AC3"/>
    <w:rsid w:val="00AE578C"/>
    <w:rsid w:val="00AE5AA0"/>
    <w:rsid w:val="00AE5C45"/>
    <w:rsid w:val="00AE5CED"/>
    <w:rsid w:val="00AE60D7"/>
    <w:rsid w:val="00AE667F"/>
    <w:rsid w:val="00AE6697"/>
    <w:rsid w:val="00AE72BF"/>
    <w:rsid w:val="00AE7A35"/>
    <w:rsid w:val="00AF08D2"/>
    <w:rsid w:val="00AF0B92"/>
    <w:rsid w:val="00AF0C73"/>
    <w:rsid w:val="00AF0E98"/>
    <w:rsid w:val="00AF138F"/>
    <w:rsid w:val="00AF16F7"/>
    <w:rsid w:val="00AF1798"/>
    <w:rsid w:val="00AF1B34"/>
    <w:rsid w:val="00AF1FBA"/>
    <w:rsid w:val="00AF2A83"/>
    <w:rsid w:val="00AF2CB1"/>
    <w:rsid w:val="00AF3817"/>
    <w:rsid w:val="00AF3F93"/>
    <w:rsid w:val="00AF437D"/>
    <w:rsid w:val="00AF449D"/>
    <w:rsid w:val="00AF4530"/>
    <w:rsid w:val="00AF45D6"/>
    <w:rsid w:val="00AF53EF"/>
    <w:rsid w:val="00AF56FA"/>
    <w:rsid w:val="00AF5A0D"/>
    <w:rsid w:val="00AF5F85"/>
    <w:rsid w:val="00AF61E9"/>
    <w:rsid w:val="00AF62EE"/>
    <w:rsid w:val="00AF66C0"/>
    <w:rsid w:val="00AF6BA2"/>
    <w:rsid w:val="00AF79B9"/>
    <w:rsid w:val="00B005B0"/>
    <w:rsid w:val="00B00757"/>
    <w:rsid w:val="00B00811"/>
    <w:rsid w:val="00B00B4E"/>
    <w:rsid w:val="00B00D7F"/>
    <w:rsid w:val="00B00FC7"/>
    <w:rsid w:val="00B02256"/>
    <w:rsid w:val="00B027B5"/>
    <w:rsid w:val="00B029AE"/>
    <w:rsid w:val="00B03163"/>
    <w:rsid w:val="00B034B3"/>
    <w:rsid w:val="00B0426F"/>
    <w:rsid w:val="00B04640"/>
    <w:rsid w:val="00B04A7E"/>
    <w:rsid w:val="00B04CE7"/>
    <w:rsid w:val="00B05280"/>
    <w:rsid w:val="00B052EB"/>
    <w:rsid w:val="00B054A1"/>
    <w:rsid w:val="00B05612"/>
    <w:rsid w:val="00B05629"/>
    <w:rsid w:val="00B0571F"/>
    <w:rsid w:val="00B05AE9"/>
    <w:rsid w:val="00B05F99"/>
    <w:rsid w:val="00B0697A"/>
    <w:rsid w:val="00B06A3E"/>
    <w:rsid w:val="00B06B22"/>
    <w:rsid w:val="00B06D0F"/>
    <w:rsid w:val="00B07BCB"/>
    <w:rsid w:val="00B10041"/>
    <w:rsid w:val="00B10153"/>
    <w:rsid w:val="00B1051A"/>
    <w:rsid w:val="00B10B80"/>
    <w:rsid w:val="00B10C18"/>
    <w:rsid w:val="00B1100F"/>
    <w:rsid w:val="00B1105C"/>
    <w:rsid w:val="00B11076"/>
    <w:rsid w:val="00B1110B"/>
    <w:rsid w:val="00B1146E"/>
    <w:rsid w:val="00B11759"/>
    <w:rsid w:val="00B11C93"/>
    <w:rsid w:val="00B11D80"/>
    <w:rsid w:val="00B11EB4"/>
    <w:rsid w:val="00B11F2B"/>
    <w:rsid w:val="00B124E5"/>
    <w:rsid w:val="00B12C1D"/>
    <w:rsid w:val="00B12C7A"/>
    <w:rsid w:val="00B13038"/>
    <w:rsid w:val="00B13547"/>
    <w:rsid w:val="00B13D43"/>
    <w:rsid w:val="00B14157"/>
    <w:rsid w:val="00B14535"/>
    <w:rsid w:val="00B1463F"/>
    <w:rsid w:val="00B154BC"/>
    <w:rsid w:val="00B158AD"/>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374E"/>
    <w:rsid w:val="00B2488A"/>
    <w:rsid w:val="00B249C0"/>
    <w:rsid w:val="00B24A38"/>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125"/>
    <w:rsid w:val="00B36C50"/>
    <w:rsid w:val="00B36D10"/>
    <w:rsid w:val="00B373D5"/>
    <w:rsid w:val="00B3744A"/>
    <w:rsid w:val="00B374B0"/>
    <w:rsid w:val="00B3757D"/>
    <w:rsid w:val="00B37B19"/>
    <w:rsid w:val="00B37B7E"/>
    <w:rsid w:val="00B37C24"/>
    <w:rsid w:val="00B37CBA"/>
    <w:rsid w:val="00B37D58"/>
    <w:rsid w:val="00B403C3"/>
    <w:rsid w:val="00B4050C"/>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5F5"/>
    <w:rsid w:val="00B4480E"/>
    <w:rsid w:val="00B4485C"/>
    <w:rsid w:val="00B448CF"/>
    <w:rsid w:val="00B44904"/>
    <w:rsid w:val="00B44BFD"/>
    <w:rsid w:val="00B44F5D"/>
    <w:rsid w:val="00B45003"/>
    <w:rsid w:val="00B4544C"/>
    <w:rsid w:val="00B45578"/>
    <w:rsid w:val="00B45AAE"/>
    <w:rsid w:val="00B45EF1"/>
    <w:rsid w:val="00B460F6"/>
    <w:rsid w:val="00B4617A"/>
    <w:rsid w:val="00B4631A"/>
    <w:rsid w:val="00B471CE"/>
    <w:rsid w:val="00B47308"/>
    <w:rsid w:val="00B473C6"/>
    <w:rsid w:val="00B476B9"/>
    <w:rsid w:val="00B47B07"/>
    <w:rsid w:val="00B47D75"/>
    <w:rsid w:val="00B504A4"/>
    <w:rsid w:val="00B50971"/>
    <w:rsid w:val="00B50A7F"/>
    <w:rsid w:val="00B51CFA"/>
    <w:rsid w:val="00B5293B"/>
    <w:rsid w:val="00B531ED"/>
    <w:rsid w:val="00B534F9"/>
    <w:rsid w:val="00B53A86"/>
    <w:rsid w:val="00B54373"/>
    <w:rsid w:val="00B54677"/>
    <w:rsid w:val="00B54AE3"/>
    <w:rsid w:val="00B54EB7"/>
    <w:rsid w:val="00B54F66"/>
    <w:rsid w:val="00B5514C"/>
    <w:rsid w:val="00B55597"/>
    <w:rsid w:val="00B5563E"/>
    <w:rsid w:val="00B558D1"/>
    <w:rsid w:val="00B560E8"/>
    <w:rsid w:val="00B56356"/>
    <w:rsid w:val="00B56F0C"/>
    <w:rsid w:val="00B5704F"/>
    <w:rsid w:val="00B57A3C"/>
    <w:rsid w:val="00B57E12"/>
    <w:rsid w:val="00B57FD5"/>
    <w:rsid w:val="00B60043"/>
    <w:rsid w:val="00B600C1"/>
    <w:rsid w:val="00B605E5"/>
    <w:rsid w:val="00B60C66"/>
    <w:rsid w:val="00B60FB2"/>
    <w:rsid w:val="00B613B8"/>
    <w:rsid w:val="00B61915"/>
    <w:rsid w:val="00B61FC5"/>
    <w:rsid w:val="00B6208A"/>
    <w:rsid w:val="00B62300"/>
    <w:rsid w:val="00B62584"/>
    <w:rsid w:val="00B62D75"/>
    <w:rsid w:val="00B63187"/>
    <w:rsid w:val="00B63369"/>
    <w:rsid w:val="00B6339F"/>
    <w:rsid w:val="00B63F3B"/>
    <w:rsid w:val="00B6405F"/>
    <w:rsid w:val="00B64078"/>
    <w:rsid w:val="00B643CC"/>
    <w:rsid w:val="00B6443E"/>
    <w:rsid w:val="00B645CB"/>
    <w:rsid w:val="00B64A5C"/>
    <w:rsid w:val="00B64B41"/>
    <w:rsid w:val="00B6511F"/>
    <w:rsid w:val="00B65F07"/>
    <w:rsid w:val="00B65F36"/>
    <w:rsid w:val="00B66B54"/>
    <w:rsid w:val="00B66C10"/>
    <w:rsid w:val="00B67286"/>
    <w:rsid w:val="00B672B1"/>
    <w:rsid w:val="00B6763F"/>
    <w:rsid w:val="00B67B99"/>
    <w:rsid w:val="00B67CA3"/>
    <w:rsid w:val="00B67EC0"/>
    <w:rsid w:val="00B707C9"/>
    <w:rsid w:val="00B709D0"/>
    <w:rsid w:val="00B716BE"/>
    <w:rsid w:val="00B7195F"/>
    <w:rsid w:val="00B71C25"/>
    <w:rsid w:val="00B7216D"/>
    <w:rsid w:val="00B722F2"/>
    <w:rsid w:val="00B723DD"/>
    <w:rsid w:val="00B7272D"/>
    <w:rsid w:val="00B72942"/>
    <w:rsid w:val="00B72F57"/>
    <w:rsid w:val="00B7336F"/>
    <w:rsid w:val="00B738C3"/>
    <w:rsid w:val="00B739E7"/>
    <w:rsid w:val="00B73EC7"/>
    <w:rsid w:val="00B73EDE"/>
    <w:rsid w:val="00B746A8"/>
    <w:rsid w:val="00B74943"/>
    <w:rsid w:val="00B74F7B"/>
    <w:rsid w:val="00B75A6C"/>
    <w:rsid w:val="00B75ED0"/>
    <w:rsid w:val="00B76B1E"/>
    <w:rsid w:val="00B76DEB"/>
    <w:rsid w:val="00B76E77"/>
    <w:rsid w:val="00B776EC"/>
    <w:rsid w:val="00B778B1"/>
    <w:rsid w:val="00B807AE"/>
    <w:rsid w:val="00B810D3"/>
    <w:rsid w:val="00B82241"/>
    <w:rsid w:val="00B823FB"/>
    <w:rsid w:val="00B82A18"/>
    <w:rsid w:val="00B8375C"/>
    <w:rsid w:val="00B83A3C"/>
    <w:rsid w:val="00B840E4"/>
    <w:rsid w:val="00B8469E"/>
    <w:rsid w:val="00B846C6"/>
    <w:rsid w:val="00B84F45"/>
    <w:rsid w:val="00B85123"/>
    <w:rsid w:val="00B8594E"/>
    <w:rsid w:val="00B867DF"/>
    <w:rsid w:val="00B8695C"/>
    <w:rsid w:val="00B86B51"/>
    <w:rsid w:val="00B87318"/>
    <w:rsid w:val="00B87332"/>
    <w:rsid w:val="00B8776B"/>
    <w:rsid w:val="00B87C12"/>
    <w:rsid w:val="00B9028E"/>
    <w:rsid w:val="00B90A8F"/>
    <w:rsid w:val="00B90C24"/>
    <w:rsid w:val="00B91631"/>
    <w:rsid w:val="00B91B33"/>
    <w:rsid w:val="00B91C28"/>
    <w:rsid w:val="00B91CF4"/>
    <w:rsid w:val="00B92629"/>
    <w:rsid w:val="00B9270E"/>
    <w:rsid w:val="00B92BE8"/>
    <w:rsid w:val="00B92C76"/>
    <w:rsid w:val="00B92D4F"/>
    <w:rsid w:val="00B9305B"/>
    <w:rsid w:val="00B935EA"/>
    <w:rsid w:val="00B9381D"/>
    <w:rsid w:val="00B93E19"/>
    <w:rsid w:val="00B9439C"/>
    <w:rsid w:val="00B94557"/>
    <w:rsid w:val="00B949D4"/>
    <w:rsid w:val="00B94EF9"/>
    <w:rsid w:val="00B94FE8"/>
    <w:rsid w:val="00B95A89"/>
    <w:rsid w:val="00B9647E"/>
    <w:rsid w:val="00B9652E"/>
    <w:rsid w:val="00B96FE9"/>
    <w:rsid w:val="00B9700F"/>
    <w:rsid w:val="00B972EC"/>
    <w:rsid w:val="00BA0A60"/>
    <w:rsid w:val="00BA0DEE"/>
    <w:rsid w:val="00BA16A4"/>
    <w:rsid w:val="00BA1BD5"/>
    <w:rsid w:val="00BA1D13"/>
    <w:rsid w:val="00BA1EFE"/>
    <w:rsid w:val="00BA2462"/>
    <w:rsid w:val="00BA2510"/>
    <w:rsid w:val="00BA2666"/>
    <w:rsid w:val="00BA2685"/>
    <w:rsid w:val="00BA2D4D"/>
    <w:rsid w:val="00BA3128"/>
    <w:rsid w:val="00BA3E24"/>
    <w:rsid w:val="00BA489E"/>
    <w:rsid w:val="00BA4B50"/>
    <w:rsid w:val="00BA4F42"/>
    <w:rsid w:val="00BA50EE"/>
    <w:rsid w:val="00BA54AC"/>
    <w:rsid w:val="00BA5623"/>
    <w:rsid w:val="00BA6631"/>
    <w:rsid w:val="00BA6824"/>
    <w:rsid w:val="00BA6C37"/>
    <w:rsid w:val="00BA786F"/>
    <w:rsid w:val="00BA7E52"/>
    <w:rsid w:val="00BB0069"/>
    <w:rsid w:val="00BB087E"/>
    <w:rsid w:val="00BB0A3F"/>
    <w:rsid w:val="00BB0DC5"/>
    <w:rsid w:val="00BB1750"/>
    <w:rsid w:val="00BB20DC"/>
    <w:rsid w:val="00BB28E0"/>
    <w:rsid w:val="00BB361E"/>
    <w:rsid w:val="00BB3A92"/>
    <w:rsid w:val="00BB3A97"/>
    <w:rsid w:val="00BB3D62"/>
    <w:rsid w:val="00BB4593"/>
    <w:rsid w:val="00BB46BA"/>
    <w:rsid w:val="00BB46C5"/>
    <w:rsid w:val="00BB48E1"/>
    <w:rsid w:val="00BB4C19"/>
    <w:rsid w:val="00BB4C56"/>
    <w:rsid w:val="00BB4DCF"/>
    <w:rsid w:val="00BB4DD2"/>
    <w:rsid w:val="00BB4EB7"/>
    <w:rsid w:val="00BB4F8F"/>
    <w:rsid w:val="00BB5E08"/>
    <w:rsid w:val="00BB6920"/>
    <w:rsid w:val="00BB6D0B"/>
    <w:rsid w:val="00BB708C"/>
    <w:rsid w:val="00BB7CB0"/>
    <w:rsid w:val="00BC040A"/>
    <w:rsid w:val="00BC0D07"/>
    <w:rsid w:val="00BC0F5E"/>
    <w:rsid w:val="00BC115E"/>
    <w:rsid w:val="00BC1241"/>
    <w:rsid w:val="00BC1A69"/>
    <w:rsid w:val="00BC2053"/>
    <w:rsid w:val="00BC2B11"/>
    <w:rsid w:val="00BC302E"/>
    <w:rsid w:val="00BC35FC"/>
    <w:rsid w:val="00BC3848"/>
    <w:rsid w:val="00BC3986"/>
    <w:rsid w:val="00BC449F"/>
    <w:rsid w:val="00BC4648"/>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5A0"/>
    <w:rsid w:val="00BD07A2"/>
    <w:rsid w:val="00BD07E5"/>
    <w:rsid w:val="00BD0E90"/>
    <w:rsid w:val="00BD11C8"/>
    <w:rsid w:val="00BD142C"/>
    <w:rsid w:val="00BD1BCE"/>
    <w:rsid w:val="00BD247A"/>
    <w:rsid w:val="00BD2C62"/>
    <w:rsid w:val="00BD2CAC"/>
    <w:rsid w:val="00BD316E"/>
    <w:rsid w:val="00BD3949"/>
    <w:rsid w:val="00BD3DBD"/>
    <w:rsid w:val="00BD3DEF"/>
    <w:rsid w:val="00BD42E8"/>
    <w:rsid w:val="00BD4381"/>
    <w:rsid w:val="00BD4553"/>
    <w:rsid w:val="00BD4572"/>
    <w:rsid w:val="00BD46F5"/>
    <w:rsid w:val="00BD4867"/>
    <w:rsid w:val="00BD564F"/>
    <w:rsid w:val="00BD5769"/>
    <w:rsid w:val="00BD6238"/>
    <w:rsid w:val="00BD6295"/>
    <w:rsid w:val="00BD63DA"/>
    <w:rsid w:val="00BD64B0"/>
    <w:rsid w:val="00BD6C3D"/>
    <w:rsid w:val="00BD6E27"/>
    <w:rsid w:val="00BD72D0"/>
    <w:rsid w:val="00BD753F"/>
    <w:rsid w:val="00BD75AC"/>
    <w:rsid w:val="00BD7D3C"/>
    <w:rsid w:val="00BD7E5B"/>
    <w:rsid w:val="00BE02DE"/>
    <w:rsid w:val="00BE0451"/>
    <w:rsid w:val="00BE0CF8"/>
    <w:rsid w:val="00BE1950"/>
    <w:rsid w:val="00BE19F3"/>
    <w:rsid w:val="00BE1F39"/>
    <w:rsid w:val="00BE2410"/>
    <w:rsid w:val="00BE2459"/>
    <w:rsid w:val="00BE24AE"/>
    <w:rsid w:val="00BE32B5"/>
    <w:rsid w:val="00BE3926"/>
    <w:rsid w:val="00BE4047"/>
    <w:rsid w:val="00BE433F"/>
    <w:rsid w:val="00BE4519"/>
    <w:rsid w:val="00BE51FB"/>
    <w:rsid w:val="00BE5422"/>
    <w:rsid w:val="00BE59BC"/>
    <w:rsid w:val="00BE5D60"/>
    <w:rsid w:val="00BE5F7C"/>
    <w:rsid w:val="00BE69C0"/>
    <w:rsid w:val="00BE6E72"/>
    <w:rsid w:val="00BE7077"/>
    <w:rsid w:val="00BE74DA"/>
    <w:rsid w:val="00BE7924"/>
    <w:rsid w:val="00BF0AE9"/>
    <w:rsid w:val="00BF0BDC"/>
    <w:rsid w:val="00BF1036"/>
    <w:rsid w:val="00BF1069"/>
    <w:rsid w:val="00BF17FC"/>
    <w:rsid w:val="00BF18D9"/>
    <w:rsid w:val="00BF256E"/>
    <w:rsid w:val="00BF2D3C"/>
    <w:rsid w:val="00BF3C08"/>
    <w:rsid w:val="00BF413A"/>
    <w:rsid w:val="00BF4288"/>
    <w:rsid w:val="00BF4851"/>
    <w:rsid w:val="00BF48F9"/>
    <w:rsid w:val="00BF4BDF"/>
    <w:rsid w:val="00BF4D79"/>
    <w:rsid w:val="00BF4E99"/>
    <w:rsid w:val="00BF5067"/>
    <w:rsid w:val="00BF6101"/>
    <w:rsid w:val="00BF6387"/>
    <w:rsid w:val="00BF68B9"/>
    <w:rsid w:val="00BF6CFA"/>
    <w:rsid w:val="00BF6E47"/>
    <w:rsid w:val="00BF705D"/>
    <w:rsid w:val="00BF71E2"/>
    <w:rsid w:val="00BF7879"/>
    <w:rsid w:val="00BF7D64"/>
    <w:rsid w:val="00BF7E7F"/>
    <w:rsid w:val="00BF7EA4"/>
    <w:rsid w:val="00C00460"/>
    <w:rsid w:val="00C0057F"/>
    <w:rsid w:val="00C00A4A"/>
    <w:rsid w:val="00C00F9B"/>
    <w:rsid w:val="00C0121B"/>
    <w:rsid w:val="00C016AD"/>
    <w:rsid w:val="00C01F63"/>
    <w:rsid w:val="00C0353F"/>
    <w:rsid w:val="00C03637"/>
    <w:rsid w:val="00C03B6D"/>
    <w:rsid w:val="00C0465D"/>
    <w:rsid w:val="00C04746"/>
    <w:rsid w:val="00C04A2D"/>
    <w:rsid w:val="00C056E2"/>
    <w:rsid w:val="00C05BAB"/>
    <w:rsid w:val="00C05C8A"/>
    <w:rsid w:val="00C05D1E"/>
    <w:rsid w:val="00C05D8E"/>
    <w:rsid w:val="00C05DA8"/>
    <w:rsid w:val="00C06B2A"/>
    <w:rsid w:val="00C06E98"/>
    <w:rsid w:val="00C06FEE"/>
    <w:rsid w:val="00C072A0"/>
    <w:rsid w:val="00C0754F"/>
    <w:rsid w:val="00C07B79"/>
    <w:rsid w:val="00C07D23"/>
    <w:rsid w:val="00C1024E"/>
    <w:rsid w:val="00C10623"/>
    <w:rsid w:val="00C1086C"/>
    <w:rsid w:val="00C10D27"/>
    <w:rsid w:val="00C11A46"/>
    <w:rsid w:val="00C11C5E"/>
    <w:rsid w:val="00C11E54"/>
    <w:rsid w:val="00C12043"/>
    <w:rsid w:val="00C12063"/>
    <w:rsid w:val="00C1210C"/>
    <w:rsid w:val="00C12213"/>
    <w:rsid w:val="00C12CB6"/>
    <w:rsid w:val="00C12D65"/>
    <w:rsid w:val="00C13580"/>
    <w:rsid w:val="00C13B0D"/>
    <w:rsid w:val="00C13FC1"/>
    <w:rsid w:val="00C140B6"/>
    <w:rsid w:val="00C14816"/>
    <w:rsid w:val="00C14F83"/>
    <w:rsid w:val="00C1542A"/>
    <w:rsid w:val="00C15780"/>
    <w:rsid w:val="00C15959"/>
    <w:rsid w:val="00C15DD7"/>
    <w:rsid w:val="00C16088"/>
    <w:rsid w:val="00C16FA5"/>
    <w:rsid w:val="00C171BC"/>
    <w:rsid w:val="00C17D52"/>
    <w:rsid w:val="00C205E2"/>
    <w:rsid w:val="00C20A94"/>
    <w:rsid w:val="00C2113A"/>
    <w:rsid w:val="00C211C6"/>
    <w:rsid w:val="00C214B5"/>
    <w:rsid w:val="00C2164A"/>
    <w:rsid w:val="00C22145"/>
    <w:rsid w:val="00C228A1"/>
    <w:rsid w:val="00C22D35"/>
    <w:rsid w:val="00C23630"/>
    <w:rsid w:val="00C23770"/>
    <w:rsid w:val="00C23853"/>
    <w:rsid w:val="00C238F8"/>
    <w:rsid w:val="00C23C34"/>
    <w:rsid w:val="00C23CC8"/>
    <w:rsid w:val="00C245DF"/>
    <w:rsid w:val="00C24C0E"/>
    <w:rsid w:val="00C25067"/>
    <w:rsid w:val="00C25428"/>
    <w:rsid w:val="00C256F8"/>
    <w:rsid w:val="00C25F02"/>
    <w:rsid w:val="00C26647"/>
    <w:rsid w:val="00C26FDC"/>
    <w:rsid w:val="00C273B1"/>
    <w:rsid w:val="00C2793A"/>
    <w:rsid w:val="00C27C9B"/>
    <w:rsid w:val="00C27E7B"/>
    <w:rsid w:val="00C301C7"/>
    <w:rsid w:val="00C30591"/>
    <w:rsid w:val="00C30DF8"/>
    <w:rsid w:val="00C30EFD"/>
    <w:rsid w:val="00C31575"/>
    <w:rsid w:val="00C31868"/>
    <w:rsid w:val="00C31EEB"/>
    <w:rsid w:val="00C32052"/>
    <w:rsid w:val="00C32A7A"/>
    <w:rsid w:val="00C33B26"/>
    <w:rsid w:val="00C33C0B"/>
    <w:rsid w:val="00C34615"/>
    <w:rsid w:val="00C34EDC"/>
    <w:rsid w:val="00C34EF4"/>
    <w:rsid w:val="00C350E0"/>
    <w:rsid w:val="00C355E2"/>
    <w:rsid w:val="00C357E3"/>
    <w:rsid w:val="00C3611F"/>
    <w:rsid w:val="00C36122"/>
    <w:rsid w:val="00C3645D"/>
    <w:rsid w:val="00C36558"/>
    <w:rsid w:val="00C366EC"/>
    <w:rsid w:val="00C367F8"/>
    <w:rsid w:val="00C37088"/>
    <w:rsid w:val="00C377D1"/>
    <w:rsid w:val="00C377E6"/>
    <w:rsid w:val="00C400A2"/>
    <w:rsid w:val="00C4051D"/>
    <w:rsid w:val="00C40539"/>
    <w:rsid w:val="00C40A64"/>
    <w:rsid w:val="00C40B32"/>
    <w:rsid w:val="00C40E03"/>
    <w:rsid w:val="00C4156F"/>
    <w:rsid w:val="00C41630"/>
    <w:rsid w:val="00C4178A"/>
    <w:rsid w:val="00C41DA5"/>
    <w:rsid w:val="00C423EA"/>
    <w:rsid w:val="00C424D9"/>
    <w:rsid w:val="00C427C8"/>
    <w:rsid w:val="00C42A4E"/>
    <w:rsid w:val="00C4302B"/>
    <w:rsid w:val="00C430B8"/>
    <w:rsid w:val="00C4354D"/>
    <w:rsid w:val="00C43951"/>
    <w:rsid w:val="00C453AB"/>
    <w:rsid w:val="00C45461"/>
    <w:rsid w:val="00C454E1"/>
    <w:rsid w:val="00C45767"/>
    <w:rsid w:val="00C4584C"/>
    <w:rsid w:val="00C459C8"/>
    <w:rsid w:val="00C45DC3"/>
    <w:rsid w:val="00C45F4C"/>
    <w:rsid w:val="00C45F5D"/>
    <w:rsid w:val="00C46612"/>
    <w:rsid w:val="00C466B1"/>
    <w:rsid w:val="00C46730"/>
    <w:rsid w:val="00C46B77"/>
    <w:rsid w:val="00C46F68"/>
    <w:rsid w:val="00C4758E"/>
    <w:rsid w:val="00C476AA"/>
    <w:rsid w:val="00C47821"/>
    <w:rsid w:val="00C4790D"/>
    <w:rsid w:val="00C479A0"/>
    <w:rsid w:val="00C47BEF"/>
    <w:rsid w:val="00C500E3"/>
    <w:rsid w:val="00C50188"/>
    <w:rsid w:val="00C50A79"/>
    <w:rsid w:val="00C515EA"/>
    <w:rsid w:val="00C524B9"/>
    <w:rsid w:val="00C52835"/>
    <w:rsid w:val="00C52D91"/>
    <w:rsid w:val="00C533DD"/>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108"/>
    <w:rsid w:val="00C575F8"/>
    <w:rsid w:val="00C57C7A"/>
    <w:rsid w:val="00C60C80"/>
    <w:rsid w:val="00C618C6"/>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2EE"/>
    <w:rsid w:val="00C714B4"/>
    <w:rsid w:val="00C714F1"/>
    <w:rsid w:val="00C7183B"/>
    <w:rsid w:val="00C720B2"/>
    <w:rsid w:val="00C724F5"/>
    <w:rsid w:val="00C726E1"/>
    <w:rsid w:val="00C73161"/>
    <w:rsid w:val="00C732C7"/>
    <w:rsid w:val="00C7341B"/>
    <w:rsid w:val="00C736E6"/>
    <w:rsid w:val="00C73814"/>
    <w:rsid w:val="00C74528"/>
    <w:rsid w:val="00C75183"/>
    <w:rsid w:val="00C75EC0"/>
    <w:rsid w:val="00C76112"/>
    <w:rsid w:val="00C76D96"/>
    <w:rsid w:val="00C76E14"/>
    <w:rsid w:val="00C76F23"/>
    <w:rsid w:val="00C7723A"/>
    <w:rsid w:val="00C77473"/>
    <w:rsid w:val="00C800CA"/>
    <w:rsid w:val="00C80899"/>
    <w:rsid w:val="00C818BE"/>
    <w:rsid w:val="00C81F04"/>
    <w:rsid w:val="00C82211"/>
    <w:rsid w:val="00C82926"/>
    <w:rsid w:val="00C82FD3"/>
    <w:rsid w:val="00C8324C"/>
    <w:rsid w:val="00C833C1"/>
    <w:rsid w:val="00C834BD"/>
    <w:rsid w:val="00C83723"/>
    <w:rsid w:val="00C8380A"/>
    <w:rsid w:val="00C839A3"/>
    <w:rsid w:val="00C83F08"/>
    <w:rsid w:val="00C84744"/>
    <w:rsid w:val="00C85133"/>
    <w:rsid w:val="00C862DB"/>
    <w:rsid w:val="00C86360"/>
    <w:rsid w:val="00C86913"/>
    <w:rsid w:val="00C87284"/>
    <w:rsid w:val="00C90374"/>
    <w:rsid w:val="00C90A7B"/>
    <w:rsid w:val="00C90D8C"/>
    <w:rsid w:val="00C9140C"/>
    <w:rsid w:val="00C9187A"/>
    <w:rsid w:val="00C9243D"/>
    <w:rsid w:val="00C92B68"/>
    <w:rsid w:val="00C92E30"/>
    <w:rsid w:val="00C949CD"/>
    <w:rsid w:val="00C94D33"/>
    <w:rsid w:val="00C95272"/>
    <w:rsid w:val="00C95499"/>
    <w:rsid w:val="00C9551B"/>
    <w:rsid w:val="00C95897"/>
    <w:rsid w:val="00C958C1"/>
    <w:rsid w:val="00C95B53"/>
    <w:rsid w:val="00C95C72"/>
    <w:rsid w:val="00C95DC8"/>
    <w:rsid w:val="00C9664D"/>
    <w:rsid w:val="00C96C9D"/>
    <w:rsid w:val="00C96D05"/>
    <w:rsid w:val="00C96EF2"/>
    <w:rsid w:val="00C97275"/>
    <w:rsid w:val="00C97297"/>
    <w:rsid w:val="00C9759C"/>
    <w:rsid w:val="00C975C7"/>
    <w:rsid w:val="00C97C58"/>
    <w:rsid w:val="00CA0E95"/>
    <w:rsid w:val="00CA10EF"/>
    <w:rsid w:val="00CA11C2"/>
    <w:rsid w:val="00CA12F5"/>
    <w:rsid w:val="00CA1316"/>
    <w:rsid w:val="00CA160C"/>
    <w:rsid w:val="00CA1B6E"/>
    <w:rsid w:val="00CA2EA2"/>
    <w:rsid w:val="00CA2F2A"/>
    <w:rsid w:val="00CA304B"/>
    <w:rsid w:val="00CA3801"/>
    <w:rsid w:val="00CA3C10"/>
    <w:rsid w:val="00CA3E75"/>
    <w:rsid w:val="00CA3FD3"/>
    <w:rsid w:val="00CA3FE7"/>
    <w:rsid w:val="00CA4983"/>
    <w:rsid w:val="00CA5286"/>
    <w:rsid w:val="00CA5479"/>
    <w:rsid w:val="00CA5BC5"/>
    <w:rsid w:val="00CA687E"/>
    <w:rsid w:val="00CA6908"/>
    <w:rsid w:val="00CA6910"/>
    <w:rsid w:val="00CA6BB2"/>
    <w:rsid w:val="00CA6D35"/>
    <w:rsid w:val="00CA7BAE"/>
    <w:rsid w:val="00CA7FAC"/>
    <w:rsid w:val="00CB0066"/>
    <w:rsid w:val="00CB00A6"/>
    <w:rsid w:val="00CB03B3"/>
    <w:rsid w:val="00CB08B2"/>
    <w:rsid w:val="00CB094E"/>
    <w:rsid w:val="00CB0ABA"/>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5129"/>
    <w:rsid w:val="00CB54DE"/>
    <w:rsid w:val="00CB5501"/>
    <w:rsid w:val="00CB666E"/>
    <w:rsid w:val="00CB66B3"/>
    <w:rsid w:val="00CB675C"/>
    <w:rsid w:val="00CB6BBE"/>
    <w:rsid w:val="00CB6DC8"/>
    <w:rsid w:val="00CB7DB2"/>
    <w:rsid w:val="00CC0AFB"/>
    <w:rsid w:val="00CC0BCF"/>
    <w:rsid w:val="00CC14F8"/>
    <w:rsid w:val="00CC1746"/>
    <w:rsid w:val="00CC1CE6"/>
    <w:rsid w:val="00CC1CF7"/>
    <w:rsid w:val="00CC2232"/>
    <w:rsid w:val="00CC29E8"/>
    <w:rsid w:val="00CC2BBE"/>
    <w:rsid w:val="00CC3110"/>
    <w:rsid w:val="00CC3678"/>
    <w:rsid w:val="00CC46F6"/>
    <w:rsid w:val="00CC4CB1"/>
    <w:rsid w:val="00CC51D3"/>
    <w:rsid w:val="00CC5622"/>
    <w:rsid w:val="00CC5994"/>
    <w:rsid w:val="00CC5B72"/>
    <w:rsid w:val="00CC5C79"/>
    <w:rsid w:val="00CC67B7"/>
    <w:rsid w:val="00CC6CA9"/>
    <w:rsid w:val="00CC7338"/>
    <w:rsid w:val="00CC7CF2"/>
    <w:rsid w:val="00CC7E57"/>
    <w:rsid w:val="00CD063C"/>
    <w:rsid w:val="00CD06ED"/>
    <w:rsid w:val="00CD0EFD"/>
    <w:rsid w:val="00CD101A"/>
    <w:rsid w:val="00CD1554"/>
    <w:rsid w:val="00CD1806"/>
    <w:rsid w:val="00CD1FC0"/>
    <w:rsid w:val="00CD202F"/>
    <w:rsid w:val="00CD26C5"/>
    <w:rsid w:val="00CD29E7"/>
    <w:rsid w:val="00CD2AD2"/>
    <w:rsid w:val="00CD33FE"/>
    <w:rsid w:val="00CD3550"/>
    <w:rsid w:val="00CD3C2E"/>
    <w:rsid w:val="00CD4906"/>
    <w:rsid w:val="00CD4DE6"/>
    <w:rsid w:val="00CD4EF0"/>
    <w:rsid w:val="00CD534D"/>
    <w:rsid w:val="00CD57ED"/>
    <w:rsid w:val="00CD6223"/>
    <w:rsid w:val="00CD6BEE"/>
    <w:rsid w:val="00CD6D51"/>
    <w:rsid w:val="00CD7093"/>
    <w:rsid w:val="00CD71B6"/>
    <w:rsid w:val="00CD7FCE"/>
    <w:rsid w:val="00CE059A"/>
    <w:rsid w:val="00CE081F"/>
    <w:rsid w:val="00CE0C0C"/>
    <w:rsid w:val="00CE0C17"/>
    <w:rsid w:val="00CE0C8A"/>
    <w:rsid w:val="00CE0CA5"/>
    <w:rsid w:val="00CE0FE6"/>
    <w:rsid w:val="00CE12CB"/>
    <w:rsid w:val="00CE1495"/>
    <w:rsid w:val="00CE1B1C"/>
    <w:rsid w:val="00CE21D6"/>
    <w:rsid w:val="00CE258C"/>
    <w:rsid w:val="00CE265A"/>
    <w:rsid w:val="00CE282E"/>
    <w:rsid w:val="00CE2BF4"/>
    <w:rsid w:val="00CE2C51"/>
    <w:rsid w:val="00CE3058"/>
    <w:rsid w:val="00CE31CA"/>
    <w:rsid w:val="00CE3495"/>
    <w:rsid w:val="00CE3DE0"/>
    <w:rsid w:val="00CE3F67"/>
    <w:rsid w:val="00CE4103"/>
    <w:rsid w:val="00CE41A5"/>
    <w:rsid w:val="00CE4C43"/>
    <w:rsid w:val="00CE4C5F"/>
    <w:rsid w:val="00CE4E24"/>
    <w:rsid w:val="00CE5415"/>
    <w:rsid w:val="00CE55BC"/>
    <w:rsid w:val="00CE59C3"/>
    <w:rsid w:val="00CE5F54"/>
    <w:rsid w:val="00CE62E7"/>
    <w:rsid w:val="00CE6E25"/>
    <w:rsid w:val="00CE7264"/>
    <w:rsid w:val="00CE772D"/>
    <w:rsid w:val="00CE781B"/>
    <w:rsid w:val="00CE7B11"/>
    <w:rsid w:val="00CF0593"/>
    <w:rsid w:val="00CF05A4"/>
    <w:rsid w:val="00CF0AA6"/>
    <w:rsid w:val="00CF0C73"/>
    <w:rsid w:val="00CF0EA1"/>
    <w:rsid w:val="00CF0EFA"/>
    <w:rsid w:val="00CF15B9"/>
    <w:rsid w:val="00CF3161"/>
    <w:rsid w:val="00CF33A4"/>
    <w:rsid w:val="00CF3504"/>
    <w:rsid w:val="00CF4762"/>
    <w:rsid w:val="00CF5200"/>
    <w:rsid w:val="00CF524A"/>
    <w:rsid w:val="00CF5367"/>
    <w:rsid w:val="00CF55A9"/>
    <w:rsid w:val="00CF5EE0"/>
    <w:rsid w:val="00CF5EEC"/>
    <w:rsid w:val="00CF6319"/>
    <w:rsid w:val="00CF635A"/>
    <w:rsid w:val="00CF64E4"/>
    <w:rsid w:val="00CF6CFC"/>
    <w:rsid w:val="00CF704B"/>
    <w:rsid w:val="00CF7121"/>
    <w:rsid w:val="00CF73C5"/>
    <w:rsid w:val="00CF79A8"/>
    <w:rsid w:val="00D003E8"/>
    <w:rsid w:val="00D0056A"/>
    <w:rsid w:val="00D01DFC"/>
    <w:rsid w:val="00D01F61"/>
    <w:rsid w:val="00D021A0"/>
    <w:rsid w:val="00D02488"/>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13"/>
    <w:rsid w:val="00D0718B"/>
    <w:rsid w:val="00D07825"/>
    <w:rsid w:val="00D07B5C"/>
    <w:rsid w:val="00D07F66"/>
    <w:rsid w:val="00D10480"/>
    <w:rsid w:val="00D109E5"/>
    <w:rsid w:val="00D10A75"/>
    <w:rsid w:val="00D10AFA"/>
    <w:rsid w:val="00D1130C"/>
    <w:rsid w:val="00D11573"/>
    <w:rsid w:val="00D11A25"/>
    <w:rsid w:val="00D11B1C"/>
    <w:rsid w:val="00D11D5C"/>
    <w:rsid w:val="00D11FF1"/>
    <w:rsid w:val="00D12986"/>
    <w:rsid w:val="00D12C57"/>
    <w:rsid w:val="00D12CBD"/>
    <w:rsid w:val="00D133D3"/>
    <w:rsid w:val="00D13C72"/>
    <w:rsid w:val="00D13FD4"/>
    <w:rsid w:val="00D14318"/>
    <w:rsid w:val="00D148A7"/>
    <w:rsid w:val="00D14FA4"/>
    <w:rsid w:val="00D1527B"/>
    <w:rsid w:val="00D15922"/>
    <w:rsid w:val="00D15C44"/>
    <w:rsid w:val="00D16466"/>
    <w:rsid w:val="00D16626"/>
    <w:rsid w:val="00D1676C"/>
    <w:rsid w:val="00D168BB"/>
    <w:rsid w:val="00D16A96"/>
    <w:rsid w:val="00D16D88"/>
    <w:rsid w:val="00D16DF5"/>
    <w:rsid w:val="00D1711B"/>
    <w:rsid w:val="00D17641"/>
    <w:rsid w:val="00D17C20"/>
    <w:rsid w:val="00D17E61"/>
    <w:rsid w:val="00D17F9A"/>
    <w:rsid w:val="00D204E2"/>
    <w:rsid w:val="00D20858"/>
    <w:rsid w:val="00D208E6"/>
    <w:rsid w:val="00D20F28"/>
    <w:rsid w:val="00D20F9C"/>
    <w:rsid w:val="00D21A15"/>
    <w:rsid w:val="00D22676"/>
    <w:rsid w:val="00D229FE"/>
    <w:rsid w:val="00D22EC8"/>
    <w:rsid w:val="00D23149"/>
    <w:rsid w:val="00D23B88"/>
    <w:rsid w:val="00D23F90"/>
    <w:rsid w:val="00D2418A"/>
    <w:rsid w:val="00D24FB9"/>
    <w:rsid w:val="00D2561C"/>
    <w:rsid w:val="00D2586E"/>
    <w:rsid w:val="00D25891"/>
    <w:rsid w:val="00D25D09"/>
    <w:rsid w:val="00D25EAD"/>
    <w:rsid w:val="00D25EBB"/>
    <w:rsid w:val="00D26645"/>
    <w:rsid w:val="00D26D7D"/>
    <w:rsid w:val="00D27768"/>
    <w:rsid w:val="00D27A10"/>
    <w:rsid w:val="00D27DE3"/>
    <w:rsid w:val="00D3075D"/>
    <w:rsid w:val="00D30AC4"/>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5AE"/>
    <w:rsid w:val="00D40A80"/>
    <w:rsid w:val="00D40E79"/>
    <w:rsid w:val="00D40EC6"/>
    <w:rsid w:val="00D41B38"/>
    <w:rsid w:val="00D41C79"/>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6E8A"/>
    <w:rsid w:val="00D471F4"/>
    <w:rsid w:val="00D476D7"/>
    <w:rsid w:val="00D50420"/>
    <w:rsid w:val="00D50566"/>
    <w:rsid w:val="00D50FEB"/>
    <w:rsid w:val="00D5207A"/>
    <w:rsid w:val="00D522B2"/>
    <w:rsid w:val="00D528E4"/>
    <w:rsid w:val="00D52B18"/>
    <w:rsid w:val="00D52DDE"/>
    <w:rsid w:val="00D53906"/>
    <w:rsid w:val="00D54556"/>
    <w:rsid w:val="00D54997"/>
    <w:rsid w:val="00D54E95"/>
    <w:rsid w:val="00D5585D"/>
    <w:rsid w:val="00D55AE2"/>
    <w:rsid w:val="00D55CA1"/>
    <w:rsid w:val="00D55E7D"/>
    <w:rsid w:val="00D56019"/>
    <w:rsid w:val="00D569B0"/>
    <w:rsid w:val="00D56CD8"/>
    <w:rsid w:val="00D574FC"/>
    <w:rsid w:val="00D57866"/>
    <w:rsid w:val="00D57A17"/>
    <w:rsid w:val="00D60057"/>
    <w:rsid w:val="00D601FB"/>
    <w:rsid w:val="00D60652"/>
    <w:rsid w:val="00D6096E"/>
    <w:rsid w:val="00D60C9F"/>
    <w:rsid w:val="00D6170B"/>
    <w:rsid w:val="00D618B4"/>
    <w:rsid w:val="00D61D5F"/>
    <w:rsid w:val="00D61EEC"/>
    <w:rsid w:val="00D61F7F"/>
    <w:rsid w:val="00D62D55"/>
    <w:rsid w:val="00D62F71"/>
    <w:rsid w:val="00D63ADA"/>
    <w:rsid w:val="00D63F62"/>
    <w:rsid w:val="00D64012"/>
    <w:rsid w:val="00D64235"/>
    <w:rsid w:val="00D644D7"/>
    <w:rsid w:val="00D64A0A"/>
    <w:rsid w:val="00D64AF1"/>
    <w:rsid w:val="00D64E81"/>
    <w:rsid w:val="00D65049"/>
    <w:rsid w:val="00D653BE"/>
    <w:rsid w:val="00D656BD"/>
    <w:rsid w:val="00D65967"/>
    <w:rsid w:val="00D65AD7"/>
    <w:rsid w:val="00D65D32"/>
    <w:rsid w:val="00D6625D"/>
    <w:rsid w:val="00D663D0"/>
    <w:rsid w:val="00D66553"/>
    <w:rsid w:val="00D6659B"/>
    <w:rsid w:val="00D665D3"/>
    <w:rsid w:val="00D66846"/>
    <w:rsid w:val="00D6687B"/>
    <w:rsid w:val="00D66BF8"/>
    <w:rsid w:val="00D66DB9"/>
    <w:rsid w:val="00D67526"/>
    <w:rsid w:val="00D67730"/>
    <w:rsid w:val="00D708B9"/>
    <w:rsid w:val="00D71169"/>
    <w:rsid w:val="00D71252"/>
    <w:rsid w:val="00D71B27"/>
    <w:rsid w:val="00D71E3A"/>
    <w:rsid w:val="00D725ED"/>
    <w:rsid w:val="00D72D50"/>
    <w:rsid w:val="00D737C9"/>
    <w:rsid w:val="00D73A92"/>
    <w:rsid w:val="00D73AC6"/>
    <w:rsid w:val="00D73F8F"/>
    <w:rsid w:val="00D73F94"/>
    <w:rsid w:val="00D74177"/>
    <w:rsid w:val="00D74206"/>
    <w:rsid w:val="00D74DF6"/>
    <w:rsid w:val="00D75062"/>
    <w:rsid w:val="00D752DF"/>
    <w:rsid w:val="00D75325"/>
    <w:rsid w:val="00D7596D"/>
    <w:rsid w:val="00D75AB0"/>
    <w:rsid w:val="00D75EDC"/>
    <w:rsid w:val="00D761B7"/>
    <w:rsid w:val="00D770DE"/>
    <w:rsid w:val="00D772C6"/>
    <w:rsid w:val="00D77593"/>
    <w:rsid w:val="00D7767B"/>
    <w:rsid w:val="00D77F34"/>
    <w:rsid w:val="00D8071C"/>
    <w:rsid w:val="00D80B60"/>
    <w:rsid w:val="00D81284"/>
    <w:rsid w:val="00D812D7"/>
    <w:rsid w:val="00D81669"/>
    <w:rsid w:val="00D81DE3"/>
    <w:rsid w:val="00D8221E"/>
    <w:rsid w:val="00D82334"/>
    <w:rsid w:val="00D82899"/>
    <w:rsid w:val="00D82BC5"/>
    <w:rsid w:val="00D83048"/>
    <w:rsid w:val="00D839AD"/>
    <w:rsid w:val="00D849F9"/>
    <w:rsid w:val="00D851E9"/>
    <w:rsid w:val="00D8544B"/>
    <w:rsid w:val="00D8556D"/>
    <w:rsid w:val="00D859EB"/>
    <w:rsid w:val="00D86060"/>
    <w:rsid w:val="00D860AE"/>
    <w:rsid w:val="00D8650E"/>
    <w:rsid w:val="00D8688B"/>
    <w:rsid w:val="00D86CB1"/>
    <w:rsid w:val="00D8730B"/>
    <w:rsid w:val="00D87310"/>
    <w:rsid w:val="00D87EF7"/>
    <w:rsid w:val="00D90489"/>
    <w:rsid w:val="00D90519"/>
    <w:rsid w:val="00D90669"/>
    <w:rsid w:val="00D90C74"/>
    <w:rsid w:val="00D90CC2"/>
    <w:rsid w:val="00D911D0"/>
    <w:rsid w:val="00D92432"/>
    <w:rsid w:val="00D9280B"/>
    <w:rsid w:val="00D92843"/>
    <w:rsid w:val="00D929DD"/>
    <w:rsid w:val="00D92E97"/>
    <w:rsid w:val="00D9569E"/>
    <w:rsid w:val="00D95BE9"/>
    <w:rsid w:val="00D963EA"/>
    <w:rsid w:val="00D9662C"/>
    <w:rsid w:val="00D966A3"/>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2C0"/>
    <w:rsid w:val="00DA6B96"/>
    <w:rsid w:val="00DA6D16"/>
    <w:rsid w:val="00DA6FFF"/>
    <w:rsid w:val="00DA7586"/>
    <w:rsid w:val="00DA7708"/>
    <w:rsid w:val="00DA7CC4"/>
    <w:rsid w:val="00DB0050"/>
    <w:rsid w:val="00DB070B"/>
    <w:rsid w:val="00DB0840"/>
    <w:rsid w:val="00DB1313"/>
    <w:rsid w:val="00DB1426"/>
    <w:rsid w:val="00DB15B6"/>
    <w:rsid w:val="00DB18F0"/>
    <w:rsid w:val="00DB1CF2"/>
    <w:rsid w:val="00DB21BC"/>
    <w:rsid w:val="00DB2C51"/>
    <w:rsid w:val="00DB3646"/>
    <w:rsid w:val="00DB3D27"/>
    <w:rsid w:val="00DB4281"/>
    <w:rsid w:val="00DB434B"/>
    <w:rsid w:val="00DB45E4"/>
    <w:rsid w:val="00DB552F"/>
    <w:rsid w:val="00DB5819"/>
    <w:rsid w:val="00DB5A85"/>
    <w:rsid w:val="00DB5C15"/>
    <w:rsid w:val="00DB5EF6"/>
    <w:rsid w:val="00DB6755"/>
    <w:rsid w:val="00DB7258"/>
    <w:rsid w:val="00DB7507"/>
    <w:rsid w:val="00DB7ADF"/>
    <w:rsid w:val="00DB7BC5"/>
    <w:rsid w:val="00DB7C5B"/>
    <w:rsid w:val="00DC017A"/>
    <w:rsid w:val="00DC14FD"/>
    <w:rsid w:val="00DC168A"/>
    <w:rsid w:val="00DC1989"/>
    <w:rsid w:val="00DC1A37"/>
    <w:rsid w:val="00DC1B50"/>
    <w:rsid w:val="00DC1C8C"/>
    <w:rsid w:val="00DC200E"/>
    <w:rsid w:val="00DC217D"/>
    <w:rsid w:val="00DC2389"/>
    <w:rsid w:val="00DC2528"/>
    <w:rsid w:val="00DC2B18"/>
    <w:rsid w:val="00DC3155"/>
    <w:rsid w:val="00DC3476"/>
    <w:rsid w:val="00DC37C0"/>
    <w:rsid w:val="00DC3A98"/>
    <w:rsid w:val="00DC3E18"/>
    <w:rsid w:val="00DC4712"/>
    <w:rsid w:val="00DC4BCF"/>
    <w:rsid w:val="00DC4E2B"/>
    <w:rsid w:val="00DC4EAA"/>
    <w:rsid w:val="00DC4F0F"/>
    <w:rsid w:val="00DC5038"/>
    <w:rsid w:val="00DC5176"/>
    <w:rsid w:val="00DC533A"/>
    <w:rsid w:val="00DC53F5"/>
    <w:rsid w:val="00DC5742"/>
    <w:rsid w:val="00DC5C16"/>
    <w:rsid w:val="00DC6022"/>
    <w:rsid w:val="00DC6417"/>
    <w:rsid w:val="00DC6C00"/>
    <w:rsid w:val="00DC70AE"/>
    <w:rsid w:val="00DC7AB9"/>
    <w:rsid w:val="00DD028E"/>
    <w:rsid w:val="00DD03EE"/>
    <w:rsid w:val="00DD0AC0"/>
    <w:rsid w:val="00DD0AD1"/>
    <w:rsid w:val="00DD0C58"/>
    <w:rsid w:val="00DD123E"/>
    <w:rsid w:val="00DD12A1"/>
    <w:rsid w:val="00DD15BD"/>
    <w:rsid w:val="00DD1A6C"/>
    <w:rsid w:val="00DD1B9F"/>
    <w:rsid w:val="00DD1FD0"/>
    <w:rsid w:val="00DD2016"/>
    <w:rsid w:val="00DD22AA"/>
    <w:rsid w:val="00DD2513"/>
    <w:rsid w:val="00DD3627"/>
    <w:rsid w:val="00DD3F14"/>
    <w:rsid w:val="00DD41F4"/>
    <w:rsid w:val="00DD4893"/>
    <w:rsid w:val="00DD4A70"/>
    <w:rsid w:val="00DD56B3"/>
    <w:rsid w:val="00DD5C45"/>
    <w:rsid w:val="00DD6233"/>
    <w:rsid w:val="00DD712C"/>
    <w:rsid w:val="00DD7410"/>
    <w:rsid w:val="00DD79BD"/>
    <w:rsid w:val="00DD7C6E"/>
    <w:rsid w:val="00DE0376"/>
    <w:rsid w:val="00DE0D06"/>
    <w:rsid w:val="00DE14AB"/>
    <w:rsid w:val="00DE223B"/>
    <w:rsid w:val="00DE231F"/>
    <w:rsid w:val="00DE267C"/>
    <w:rsid w:val="00DE2832"/>
    <w:rsid w:val="00DE3E2D"/>
    <w:rsid w:val="00DE42C8"/>
    <w:rsid w:val="00DE45BE"/>
    <w:rsid w:val="00DE517E"/>
    <w:rsid w:val="00DE55C8"/>
    <w:rsid w:val="00DE5FF7"/>
    <w:rsid w:val="00DE62EE"/>
    <w:rsid w:val="00DE6468"/>
    <w:rsid w:val="00DE72DD"/>
    <w:rsid w:val="00DE767E"/>
    <w:rsid w:val="00DE77C4"/>
    <w:rsid w:val="00DE7CFE"/>
    <w:rsid w:val="00DE7E2B"/>
    <w:rsid w:val="00DE7F3A"/>
    <w:rsid w:val="00DF06E6"/>
    <w:rsid w:val="00DF1088"/>
    <w:rsid w:val="00DF1288"/>
    <w:rsid w:val="00DF131F"/>
    <w:rsid w:val="00DF152E"/>
    <w:rsid w:val="00DF16A5"/>
    <w:rsid w:val="00DF1C4F"/>
    <w:rsid w:val="00DF1C71"/>
    <w:rsid w:val="00DF1FB5"/>
    <w:rsid w:val="00DF2035"/>
    <w:rsid w:val="00DF211B"/>
    <w:rsid w:val="00DF28F2"/>
    <w:rsid w:val="00DF2CB0"/>
    <w:rsid w:val="00DF2E97"/>
    <w:rsid w:val="00DF39D0"/>
    <w:rsid w:val="00DF3A95"/>
    <w:rsid w:val="00DF3C5E"/>
    <w:rsid w:val="00DF3DC8"/>
    <w:rsid w:val="00DF4093"/>
    <w:rsid w:val="00DF4461"/>
    <w:rsid w:val="00DF4C0A"/>
    <w:rsid w:val="00DF5317"/>
    <w:rsid w:val="00DF532B"/>
    <w:rsid w:val="00DF5C5F"/>
    <w:rsid w:val="00DF6950"/>
    <w:rsid w:val="00DF6B78"/>
    <w:rsid w:val="00DF74B3"/>
    <w:rsid w:val="00DF763F"/>
    <w:rsid w:val="00DF7AC2"/>
    <w:rsid w:val="00E003D6"/>
    <w:rsid w:val="00E0070F"/>
    <w:rsid w:val="00E00EF1"/>
    <w:rsid w:val="00E0150B"/>
    <w:rsid w:val="00E018CF"/>
    <w:rsid w:val="00E01B4D"/>
    <w:rsid w:val="00E0246B"/>
    <w:rsid w:val="00E0263A"/>
    <w:rsid w:val="00E02848"/>
    <w:rsid w:val="00E02FFF"/>
    <w:rsid w:val="00E03144"/>
    <w:rsid w:val="00E0319B"/>
    <w:rsid w:val="00E03A96"/>
    <w:rsid w:val="00E04057"/>
    <w:rsid w:val="00E0442A"/>
    <w:rsid w:val="00E0465F"/>
    <w:rsid w:val="00E04887"/>
    <w:rsid w:val="00E04ED4"/>
    <w:rsid w:val="00E04EED"/>
    <w:rsid w:val="00E0520B"/>
    <w:rsid w:val="00E0571F"/>
    <w:rsid w:val="00E05D0F"/>
    <w:rsid w:val="00E05FE0"/>
    <w:rsid w:val="00E0608B"/>
    <w:rsid w:val="00E06A05"/>
    <w:rsid w:val="00E06ABF"/>
    <w:rsid w:val="00E0712D"/>
    <w:rsid w:val="00E07651"/>
    <w:rsid w:val="00E0765B"/>
    <w:rsid w:val="00E076E1"/>
    <w:rsid w:val="00E0799C"/>
    <w:rsid w:val="00E07A48"/>
    <w:rsid w:val="00E10EBC"/>
    <w:rsid w:val="00E10FE7"/>
    <w:rsid w:val="00E1159F"/>
    <w:rsid w:val="00E12665"/>
    <w:rsid w:val="00E1289F"/>
    <w:rsid w:val="00E13240"/>
    <w:rsid w:val="00E13A9B"/>
    <w:rsid w:val="00E140B7"/>
    <w:rsid w:val="00E141F4"/>
    <w:rsid w:val="00E145CB"/>
    <w:rsid w:val="00E14745"/>
    <w:rsid w:val="00E149F5"/>
    <w:rsid w:val="00E14FAF"/>
    <w:rsid w:val="00E15403"/>
    <w:rsid w:val="00E155B8"/>
    <w:rsid w:val="00E158C4"/>
    <w:rsid w:val="00E15C03"/>
    <w:rsid w:val="00E15EBA"/>
    <w:rsid w:val="00E16623"/>
    <w:rsid w:val="00E17407"/>
    <w:rsid w:val="00E17DCF"/>
    <w:rsid w:val="00E17DF9"/>
    <w:rsid w:val="00E2064E"/>
    <w:rsid w:val="00E207B6"/>
    <w:rsid w:val="00E208E1"/>
    <w:rsid w:val="00E20906"/>
    <w:rsid w:val="00E20C40"/>
    <w:rsid w:val="00E20DB3"/>
    <w:rsid w:val="00E21356"/>
    <w:rsid w:val="00E217C7"/>
    <w:rsid w:val="00E21DB5"/>
    <w:rsid w:val="00E223A3"/>
    <w:rsid w:val="00E22847"/>
    <w:rsid w:val="00E22C74"/>
    <w:rsid w:val="00E2301A"/>
    <w:rsid w:val="00E23CED"/>
    <w:rsid w:val="00E240D0"/>
    <w:rsid w:val="00E24686"/>
    <w:rsid w:val="00E251F1"/>
    <w:rsid w:val="00E25893"/>
    <w:rsid w:val="00E260CB"/>
    <w:rsid w:val="00E262F2"/>
    <w:rsid w:val="00E26616"/>
    <w:rsid w:val="00E266FD"/>
    <w:rsid w:val="00E26DB0"/>
    <w:rsid w:val="00E30B79"/>
    <w:rsid w:val="00E31275"/>
    <w:rsid w:val="00E31353"/>
    <w:rsid w:val="00E31ABA"/>
    <w:rsid w:val="00E31DD5"/>
    <w:rsid w:val="00E330B9"/>
    <w:rsid w:val="00E330DC"/>
    <w:rsid w:val="00E33F6F"/>
    <w:rsid w:val="00E3406A"/>
    <w:rsid w:val="00E348A0"/>
    <w:rsid w:val="00E35181"/>
    <w:rsid w:val="00E3527A"/>
    <w:rsid w:val="00E355DF"/>
    <w:rsid w:val="00E35AD8"/>
    <w:rsid w:val="00E3617D"/>
    <w:rsid w:val="00E3713A"/>
    <w:rsid w:val="00E3752C"/>
    <w:rsid w:val="00E37A1B"/>
    <w:rsid w:val="00E415A9"/>
    <w:rsid w:val="00E425B9"/>
    <w:rsid w:val="00E4271B"/>
    <w:rsid w:val="00E428D7"/>
    <w:rsid w:val="00E42E45"/>
    <w:rsid w:val="00E42ED6"/>
    <w:rsid w:val="00E4351F"/>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605"/>
    <w:rsid w:val="00E50CF8"/>
    <w:rsid w:val="00E50F43"/>
    <w:rsid w:val="00E51A70"/>
    <w:rsid w:val="00E51AC3"/>
    <w:rsid w:val="00E520BF"/>
    <w:rsid w:val="00E522F9"/>
    <w:rsid w:val="00E524D0"/>
    <w:rsid w:val="00E52594"/>
    <w:rsid w:val="00E537C5"/>
    <w:rsid w:val="00E5380F"/>
    <w:rsid w:val="00E540E8"/>
    <w:rsid w:val="00E54112"/>
    <w:rsid w:val="00E541C8"/>
    <w:rsid w:val="00E548E6"/>
    <w:rsid w:val="00E54A37"/>
    <w:rsid w:val="00E54E75"/>
    <w:rsid w:val="00E55209"/>
    <w:rsid w:val="00E55582"/>
    <w:rsid w:val="00E55971"/>
    <w:rsid w:val="00E55B59"/>
    <w:rsid w:val="00E55E03"/>
    <w:rsid w:val="00E55F86"/>
    <w:rsid w:val="00E56470"/>
    <w:rsid w:val="00E56BB9"/>
    <w:rsid w:val="00E56BCC"/>
    <w:rsid w:val="00E57AA7"/>
    <w:rsid w:val="00E602AE"/>
    <w:rsid w:val="00E610DE"/>
    <w:rsid w:val="00E6121D"/>
    <w:rsid w:val="00E61478"/>
    <w:rsid w:val="00E6191B"/>
    <w:rsid w:val="00E619C3"/>
    <w:rsid w:val="00E61FD5"/>
    <w:rsid w:val="00E626B8"/>
    <w:rsid w:val="00E6289A"/>
    <w:rsid w:val="00E629D4"/>
    <w:rsid w:val="00E62D4B"/>
    <w:rsid w:val="00E63089"/>
    <w:rsid w:val="00E63323"/>
    <w:rsid w:val="00E63AB4"/>
    <w:rsid w:val="00E644CE"/>
    <w:rsid w:val="00E64689"/>
    <w:rsid w:val="00E64CF1"/>
    <w:rsid w:val="00E64F51"/>
    <w:rsid w:val="00E6504E"/>
    <w:rsid w:val="00E6532F"/>
    <w:rsid w:val="00E6590A"/>
    <w:rsid w:val="00E65FF6"/>
    <w:rsid w:val="00E661C4"/>
    <w:rsid w:val="00E662C1"/>
    <w:rsid w:val="00E666B6"/>
    <w:rsid w:val="00E66D80"/>
    <w:rsid w:val="00E66EC1"/>
    <w:rsid w:val="00E67180"/>
    <w:rsid w:val="00E674C4"/>
    <w:rsid w:val="00E679B6"/>
    <w:rsid w:val="00E67D11"/>
    <w:rsid w:val="00E7018A"/>
    <w:rsid w:val="00E704E5"/>
    <w:rsid w:val="00E70721"/>
    <w:rsid w:val="00E70837"/>
    <w:rsid w:val="00E70C60"/>
    <w:rsid w:val="00E70E1A"/>
    <w:rsid w:val="00E7137C"/>
    <w:rsid w:val="00E71437"/>
    <w:rsid w:val="00E71C9A"/>
    <w:rsid w:val="00E72BCB"/>
    <w:rsid w:val="00E73557"/>
    <w:rsid w:val="00E7366A"/>
    <w:rsid w:val="00E73D62"/>
    <w:rsid w:val="00E73DA6"/>
    <w:rsid w:val="00E73EAF"/>
    <w:rsid w:val="00E7437C"/>
    <w:rsid w:val="00E7515D"/>
    <w:rsid w:val="00E751DA"/>
    <w:rsid w:val="00E75286"/>
    <w:rsid w:val="00E753D4"/>
    <w:rsid w:val="00E75474"/>
    <w:rsid w:val="00E75843"/>
    <w:rsid w:val="00E7589E"/>
    <w:rsid w:val="00E76483"/>
    <w:rsid w:val="00E765B4"/>
    <w:rsid w:val="00E7678C"/>
    <w:rsid w:val="00E7724A"/>
    <w:rsid w:val="00E7733A"/>
    <w:rsid w:val="00E7749A"/>
    <w:rsid w:val="00E77931"/>
    <w:rsid w:val="00E77FC8"/>
    <w:rsid w:val="00E801C7"/>
    <w:rsid w:val="00E80280"/>
    <w:rsid w:val="00E80350"/>
    <w:rsid w:val="00E810D6"/>
    <w:rsid w:val="00E81494"/>
    <w:rsid w:val="00E814DF"/>
    <w:rsid w:val="00E81651"/>
    <w:rsid w:val="00E81AD8"/>
    <w:rsid w:val="00E81AF7"/>
    <w:rsid w:val="00E823EB"/>
    <w:rsid w:val="00E825A3"/>
    <w:rsid w:val="00E82699"/>
    <w:rsid w:val="00E82A17"/>
    <w:rsid w:val="00E82C28"/>
    <w:rsid w:val="00E82EB1"/>
    <w:rsid w:val="00E837B2"/>
    <w:rsid w:val="00E83C61"/>
    <w:rsid w:val="00E840D8"/>
    <w:rsid w:val="00E84331"/>
    <w:rsid w:val="00E843B9"/>
    <w:rsid w:val="00E845EA"/>
    <w:rsid w:val="00E84CE3"/>
    <w:rsid w:val="00E84DAF"/>
    <w:rsid w:val="00E84F07"/>
    <w:rsid w:val="00E85425"/>
    <w:rsid w:val="00E85F7D"/>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241"/>
    <w:rsid w:val="00E946FA"/>
    <w:rsid w:val="00E949D7"/>
    <w:rsid w:val="00E94FD8"/>
    <w:rsid w:val="00E952B7"/>
    <w:rsid w:val="00E958CF"/>
    <w:rsid w:val="00E95CF8"/>
    <w:rsid w:val="00E96058"/>
    <w:rsid w:val="00E96059"/>
    <w:rsid w:val="00E961A6"/>
    <w:rsid w:val="00E96292"/>
    <w:rsid w:val="00E962FD"/>
    <w:rsid w:val="00E96495"/>
    <w:rsid w:val="00E965B0"/>
    <w:rsid w:val="00E96939"/>
    <w:rsid w:val="00E97220"/>
    <w:rsid w:val="00E97283"/>
    <w:rsid w:val="00E97496"/>
    <w:rsid w:val="00E97E15"/>
    <w:rsid w:val="00E97FA3"/>
    <w:rsid w:val="00EA00F7"/>
    <w:rsid w:val="00EA045B"/>
    <w:rsid w:val="00EA10D0"/>
    <w:rsid w:val="00EA1295"/>
    <w:rsid w:val="00EA1589"/>
    <w:rsid w:val="00EA19BF"/>
    <w:rsid w:val="00EA21ED"/>
    <w:rsid w:val="00EA25DE"/>
    <w:rsid w:val="00EA2E5B"/>
    <w:rsid w:val="00EA3220"/>
    <w:rsid w:val="00EA395E"/>
    <w:rsid w:val="00EA40AF"/>
    <w:rsid w:val="00EA430E"/>
    <w:rsid w:val="00EA4554"/>
    <w:rsid w:val="00EA52D5"/>
    <w:rsid w:val="00EA5821"/>
    <w:rsid w:val="00EA5EF4"/>
    <w:rsid w:val="00EA61F7"/>
    <w:rsid w:val="00EA69ED"/>
    <w:rsid w:val="00EA6B27"/>
    <w:rsid w:val="00EA6D00"/>
    <w:rsid w:val="00EA6F78"/>
    <w:rsid w:val="00EA70C3"/>
    <w:rsid w:val="00EA721E"/>
    <w:rsid w:val="00EA7675"/>
    <w:rsid w:val="00EA76A5"/>
    <w:rsid w:val="00EA77FD"/>
    <w:rsid w:val="00EA79F4"/>
    <w:rsid w:val="00EA7E0C"/>
    <w:rsid w:val="00EB007B"/>
    <w:rsid w:val="00EB0F6A"/>
    <w:rsid w:val="00EB12ED"/>
    <w:rsid w:val="00EB1A4C"/>
    <w:rsid w:val="00EB1BC4"/>
    <w:rsid w:val="00EB2187"/>
    <w:rsid w:val="00EB21A5"/>
    <w:rsid w:val="00EB2338"/>
    <w:rsid w:val="00EB2911"/>
    <w:rsid w:val="00EB2A8B"/>
    <w:rsid w:val="00EB2AE9"/>
    <w:rsid w:val="00EB2BCD"/>
    <w:rsid w:val="00EB3A5E"/>
    <w:rsid w:val="00EB3C42"/>
    <w:rsid w:val="00EB3D88"/>
    <w:rsid w:val="00EB3F4C"/>
    <w:rsid w:val="00EB3FFF"/>
    <w:rsid w:val="00EB40C4"/>
    <w:rsid w:val="00EB4316"/>
    <w:rsid w:val="00EB4BBB"/>
    <w:rsid w:val="00EB537D"/>
    <w:rsid w:val="00EB54F4"/>
    <w:rsid w:val="00EB58BF"/>
    <w:rsid w:val="00EB5CE5"/>
    <w:rsid w:val="00EB5F94"/>
    <w:rsid w:val="00EB615D"/>
    <w:rsid w:val="00EB6CAD"/>
    <w:rsid w:val="00EB71F0"/>
    <w:rsid w:val="00EB7287"/>
    <w:rsid w:val="00EB7433"/>
    <w:rsid w:val="00EB7554"/>
    <w:rsid w:val="00EB7CD1"/>
    <w:rsid w:val="00EC060F"/>
    <w:rsid w:val="00EC0774"/>
    <w:rsid w:val="00EC0C0C"/>
    <w:rsid w:val="00EC0C18"/>
    <w:rsid w:val="00EC15C3"/>
    <w:rsid w:val="00EC34DC"/>
    <w:rsid w:val="00EC3580"/>
    <w:rsid w:val="00EC39C7"/>
    <w:rsid w:val="00EC3CF8"/>
    <w:rsid w:val="00EC4861"/>
    <w:rsid w:val="00EC4D87"/>
    <w:rsid w:val="00EC4EC4"/>
    <w:rsid w:val="00EC4F98"/>
    <w:rsid w:val="00EC5255"/>
    <w:rsid w:val="00EC52BA"/>
    <w:rsid w:val="00EC6007"/>
    <w:rsid w:val="00EC604F"/>
    <w:rsid w:val="00EC621B"/>
    <w:rsid w:val="00EC6688"/>
    <w:rsid w:val="00EC68DC"/>
    <w:rsid w:val="00EC6B01"/>
    <w:rsid w:val="00EC746C"/>
    <w:rsid w:val="00EC7560"/>
    <w:rsid w:val="00EC7A9B"/>
    <w:rsid w:val="00EC7B63"/>
    <w:rsid w:val="00EC7BA6"/>
    <w:rsid w:val="00EC7D4A"/>
    <w:rsid w:val="00EC7EF0"/>
    <w:rsid w:val="00ED0052"/>
    <w:rsid w:val="00ED0294"/>
    <w:rsid w:val="00ED02D1"/>
    <w:rsid w:val="00ED0544"/>
    <w:rsid w:val="00ED0BB5"/>
    <w:rsid w:val="00ED1105"/>
    <w:rsid w:val="00ED1148"/>
    <w:rsid w:val="00ED13E7"/>
    <w:rsid w:val="00ED18F6"/>
    <w:rsid w:val="00ED1C07"/>
    <w:rsid w:val="00ED1EC0"/>
    <w:rsid w:val="00ED1F07"/>
    <w:rsid w:val="00ED1FE1"/>
    <w:rsid w:val="00ED2A49"/>
    <w:rsid w:val="00ED2E33"/>
    <w:rsid w:val="00ED2F99"/>
    <w:rsid w:val="00ED2FBB"/>
    <w:rsid w:val="00ED3BF7"/>
    <w:rsid w:val="00ED3F6D"/>
    <w:rsid w:val="00ED4641"/>
    <w:rsid w:val="00ED4797"/>
    <w:rsid w:val="00ED4B1F"/>
    <w:rsid w:val="00ED4C88"/>
    <w:rsid w:val="00ED4CDE"/>
    <w:rsid w:val="00ED4F2E"/>
    <w:rsid w:val="00ED558B"/>
    <w:rsid w:val="00ED5761"/>
    <w:rsid w:val="00ED7101"/>
    <w:rsid w:val="00ED7643"/>
    <w:rsid w:val="00EE00E6"/>
    <w:rsid w:val="00EE0CA8"/>
    <w:rsid w:val="00EE0D42"/>
    <w:rsid w:val="00EE139B"/>
    <w:rsid w:val="00EE16F2"/>
    <w:rsid w:val="00EE1F0A"/>
    <w:rsid w:val="00EE222E"/>
    <w:rsid w:val="00EE24F6"/>
    <w:rsid w:val="00EE3005"/>
    <w:rsid w:val="00EE3046"/>
    <w:rsid w:val="00EE35D8"/>
    <w:rsid w:val="00EE37FB"/>
    <w:rsid w:val="00EE3837"/>
    <w:rsid w:val="00EE3A7D"/>
    <w:rsid w:val="00EE3D54"/>
    <w:rsid w:val="00EE3EEC"/>
    <w:rsid w:val="00EE4D70"/>
    <w:rsid w:val="00EE4E69"/>
    <w:rsid w:val="00EE516D"/>
    <w:rsid w:val="00EE568A"/>
    <w:rsid w:val="00EE5B78"/>
    <w:rsid w:val="00EE5D7C"/>
    <w:rsid w:val="00EE7AD9"/>
    <w:rsid w:val="00EF0778"/>
    <w:rsid w:val="00EF108D"/>
    <w:rsid w:val="00EF2207"/>
    <w:rsid w:val="00EF2490"/>
    <w:rsid w:val="00EF2681"/>
    <w:rsid w:val="00EF3C45"/>
    <w:rsid w:val="00EF4068"/>
    <w:rsid w:val="00EF4243"/>
    <w:rsid w:val="00EF446A"/>
    <w:rsid w:val="00EF44F5"/>
    <w:rsid w:val="00EF460E"/>
    <w:rsid w:val="00EF4626"/>
    <w:rsid w:val="00EF4EAD"/>
    <w:rsid w:val="00EF5322"/>
    <w:rsid w:val="00EF53AB"/>
    <w:rsid w:val="00EF5530"/>
    <w:rsid w:val="00EF56DE"/>
    <w:rsid w:val="00EF59CF"/>
    <w:rsid w:val="00EF6032"/>
    <w:rsid w:val="00EF638A"/>
    <w:rsid w:val="00EF6736"/>
    <w:rsid w:val="00EF6B1A"/>
    <w:rsid w:val="00EF6BDC"/>
    <w:rsid w:val="00EF7354"/>
    <w:rsid w:val="00EF76F2"/>
    <w:rsid w:val="00EF79CA"/>
    <w:rsid w:val="00EF7ABD"/>
    <w:rsid w:val="00EF7C76"/>
    <w:rsid w:val="00F00141"/>
    <w:rsid w:val="00F004CE"/>
    <w:rsid w:val="00F00862"/>
    <w:rsid w:val="00F00D01"/>
    <w:rsid w:val="00F01A1E"/>
    <w:rsid w:val="00F01F35"/>
    <w:rsid w:val="00F022D8"/>
    <w:rsid w:val="00F0232A"/>
    <w:rsid w:val="00F02716"/>
    <w:rsid w:val="00F0348F"/>
    <w:rsid w:val="00F037D6"/>
    <w:rsid w:val="00F0427F"/>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297"/>
    <w:rsid w:val="00F1157B"/>
    <w:rsid w:val="00F11FD6"/>
    <w:rsid w:val="00F121DC"/>
    <w:rsid w:val="00F122ED"/>
    <w:rsid w:val="00F12652"/>
    <w:rsid w:val="00F12848"/>
    <w:rsid w:val="00F1323B"/>
    <w:rsid w:val="00F13F7E"/>
    <w:rsid w:val="00F140C9"/>
    <w:rsid w:val="00F14F55"/>
    <w:rsid w:val="00F151C3"/>
    <w:rsid w:val="00F153DE"/>
    <w:rsid w:val="00F154B0"/>
    <w:rsid w:val="00F15A62"/>
    <w:rsid w:val="00F166D6"/>
    <w:rsid w:val="00F16769"/>
    <w:rsid w:val="00F1677D"/>
    <w:rsid w:val="00F16AB4"/>
    <w:rsid w:val="00F16CD9"/>
    <w:rsid w:val="00F1751E"/>
    <w:rsid w:val="00F175BE"/>
    <w:rsid w:val="00F1762A"/>
    <w:rsid w:val="00F21171"/>
    <w:rsid w:val="00F219E7"/>
    <w:rsid w:val="00F21C47"/>
    <w:rsid w:val="00F225EB"/>
    <w:rsid w:val="00F22760"/>
    <w:rsid w:val="00F2297E"/>
    <w:rsid w:val="00F22CCC"/>
    <w:rsid w:val="00F2349D"/>
    <w:rsid w:val="00F23C03"/>
    <w:rsid w:val="00F24240"/>
    <w:rsid w:val="00F24804"/>
    <w:rsid w:val="00F24902"/>
    <w:rsid w:val="00F24948"/>
    <w:rsid w:val="00F24EE8"/>
    <w:rsid w:val="00F25744"/>
    <w:rsid w:val="00F25AD4"/>
    <w:rsid w:val="00F25B7A"/>
    <w:rsid w:val="00F25BD0"/>
    <w:rsid w:val="00F2616A"/>
    <w:rsid w:val="00F268F0"/>
    <w:rsid w:val="00F26931"/>
    <w:rsid w:val="00F26C31"/>
    <w:rsid w:val="00F26F0B"/>
    <w:rsid w:val="00F26FEE"/>
    <w:rsid w:val="00F27646"/>
    <w:rsid w:val="00F305FA"/>
    <w:rsid w:val="00F306BC"/>
    <w:rsid w:val="00F3112D"/>
    <w:rsid w:val="00F3135D"/>
    <w:rsid w:val="00F31690"/>
    <w:rsid w:val="00F31A0E"/>
    <w:rsid w:val="00F31E84"/>
    <w:rsid w:val="00F32CE7"/>
    <w:rsid w:val="00F32E64"/>
    <w:rsid w:val="00F32F2C"/>
    <w:rsid w:val="00F34679"/>
    <w:rsid w:val="00F34FB6"/>
    <w:rsid w:val="00F35021"/>
    <w:rsid w:val="00F352A3"/>
    <w:rsid w:val="00F35300"/>
    <w:rsid w:val="00F35371"/>
    <w:rsid w:val="00F35593"/>
    <w:rsid w:val="00F3653B"/>
    <w:rsid w:val="00F36555"/>
    <w:rsid w:val="00F36636"/>
    <w:rsid w:val="00F36887"/>
    <w:rsid w:val="00F3704E"/>
    <w:rsid w:val="00F37891"/>
    <w:rsid w:val="00F37A31"/>
    <w:rsid w:val="00F4006A"/>
    <w:rsid w:val="00F40731"/>
    <w:rsid w:val="00F408DD"/>
    <w:rsid w:val="00F41871"/>
    <w:rsid w:val="00F41AE0"/>
    <w:rsid w:val="00F42001"/>
    <w:rsid w:val="00F42253"/>
    <w:rsid w:val="00F428EE"/>
    <w:rsid w:val="00F42EE9"/>
    <w:rsid w:val="00F4314A"/>
    <w:rsid w:val="00F434C6"/>
    <w:rsid w:val="00F44087"/>
    <w:rsid w:val="00F4426B"/>
    <w:rsid w:val="00F442DE"/>
    <w:rsid w:val="00F44DBD"/>
    <w:rsid w:val="00F454BD"/>
    <w:rsid w:val="00F459B4"/>
    <w:rsid w:val="00F45ACA"/>
    <w:rsid w:val="00F45E49"/>
    <w:rsid w:val="00F474E4"/>
    <w:rsid w:val="00F47A4B"/>
    <w:rsid w:val="00F47CBE"/>
    <w:rsid w:val="00F47F70"/>
    <w:rsid w:val="00F5030E"/>
    <w:rsid w:val="00F508C1"/>
    <w:rsid w:val="00F50A54"/>
    <w:rsid w:val="00F50B8F"/>
    <w:rsid w:val="00F51801"/>
    <w:rsid w:val="00F52539"/>
    <w:rsid w:val="00F52589"/>
    <w:rsid w:val="00F52BF7"/>
    <w:rsid w:val="00F537AE"/>
    <w:rsid w:val="00F53CC7"/>
    <w:rsid w:val="00F54AE1"/>
    <w:rsid w:val="00F54DE0"/>
    <w:rsid w:val="00F552CA"/>
    <w:rsid w:val="00F553CC"/>
    <w:rsid w:val="00F56FE5"/>
    <w:rsid w:val="00F570E6"/>
    <w:rsid w:val="00F57127"/>
    <w:rsid w:val="00F571B5"/>
    <w:rsid w:val="00F576BA"/>
    <w:rsid w:val="00F57950"/>
    <w:rsid w:val="00F57988"/>
    <w:rsid w:val="00F57C46"/>
    <w:rsid w:val="00F604D6"/>
    <w:rsid w:val="00F60707"/>
    <w:rsid w:val="00F607C7"/>
    <w:rsid w:val="00F60C7F"/>
    <w:rsid w:val="00F60DC6"/>
    <w:rsid w:val="00F617C2"/>
    <w:rsid w:val="00F61AFA"/>
    <w:rsid w:val="00F61C97"/>
    <w:rsid w:val="00F61E0F"/>
    <w:rsid w:val="00F61FEB"/>
    <w:rsid w:val="00F62689"/>
    <w:rsid w:val="00F62A76"/>
    <w:rsid w:val="00F62C77"/>
    <w:rsid w:val="00F634FF"/>
    <w:rsid w:val="00F6367A"/>
    <w:rsid w:val="00F63806"/>
    <w:rsid w:val="00F642D7"/>
    <w:rsid w:val="00F64303"/>
    <w:rsid w:val="00F64D48"/>
    <w:rsid w:val="00F64ECD"/>
    <w:rsid w:val="00F64FDE"/>
    <w:rsid w:val="00F65229"/>
    <w:rsid w:val="00F657DB"/>
    <w:rsid w:val="00F65F63"/>
    <w:rsid w:val="00F66B1C"/>
    <w:rsid w:val="00F66D1F"/>
    <w:rsid w:val="00F66F02"/>
    <w:rsid w:val="00F671AA"/>
    <w:rsid w:val="00F67A50"/>
    <w:rsid w:val="00F67C32"/>
    <w:rsid w:val="00F67F1B"/>
    <w:rsid w:val="00F70A17"/>
    <w:rsid w:val="00F70A3E"/>
    <w:rsid w:val="00F70AD4"/>
    <w:rsid w:val="00F70DF6"/>
    <w:rsid w:val="00F71600"/>
    <w:rsid w:val="00F71C0E"/>
    <w:rsid w:val="00F723F7"/>
    <w:rsid w:val="00F72BDF"/>
    <w:rsid w:val="00F73632"/>
    <w:rsid w:val="00F737D9"/>
    <w:rsid w:val="00F739F7"/>
    <w:rsid w:val="00F73A9C"/>
    <w:rsid w:val="00F73A9F"/>
    <w:rsid w:val="00F73ECE"/>
    <w:rsid w:val="00F7401C"/>
    <w:rsid w:val="00F7409C"/>
    <w:rsid w:val="00F741C6"/>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643"/>
    <w:rsid w:val="00F83959"/>
    <w:rsid w:val="00F8457C"/>
    <w:rsid w:val="00F84B4D"/>
    <w:rsid w:val="00F84BFE"/>
    <w:rsid w:val="00F84F81"/>
    <w:rsid w:val="00F84FCE"/>
    <w:rsid w:val="00F851FE"/>
    <w:rsid w:val="00F856C5"/>
    <w:rsid w:val="00F85775"/>
    <w:rsid w:val="00F85B09"/>
    <w:rsid w:val="00F85C8A"/>
    <w:rsid w:val="00F85E4C"/>
    <w:rsid w:val="00F861D9"/>
    <w:rsid w:val="00F8636F"/>
    <w:rsid w:val="00F87100"/>
    <w:rsid w:val="00F8744C"/>
    <w:rsid w:val="00F874E9"/>
    <w:rsid w:val="00F90897"/>
    <w:rsid w:val="00F9096E"/>
    <w:rsid w:val="00F90C75"/>
    <w:rsid w:val="00F90DFE"/>
    <w:rsid w:val="00F90F93"/>
    <w:rsid w:val="00F9155C"/>
    <w:rsid w:val="00F91704"/>
    <w:rsid w:val="00F91EB1"/>
    <w:rsid w:val="00F91FDA"/>
    <w:rsid w:val="00F92533"/>
    <w:rsid w:val="00F92EDA"/>
    <w:rsid w:val="00F933D4"/>
    <w:rsid w:val="00F93576"/>
    <w:rsid w:val="00F93F8E"/>
    <w:rsid w:val="00F941A5"/>
    <w:rsid w:val="00F948F8"/>
    <w:rsid w:val="00F94E30"/>
    <w:rsid w:val="00F95049"/>
    <w:rsid w:val="00F9590D"/>
    <w:rsid w:val="00F95BCB"/>
    <w:rsid w:val="00F95BD3"/>
    <w:rsid w:val="00F961E0"/>
    <w:rsid w:val="00F963D8"/>
    <w:rsid w:val="00F96D02"/>
    <w:rsid w:val="00F97060"/>
    <w:rsid w:val="00F9794E"/>
    <w:rsid w:val="00F97D75"/>
    <w:rsid w:val="00F97DD7"/>
    <w:rsid w:val="00F97F67"/>
    <w:rsid w:val="00FA18BC"/>
    <w:rsid w:val="00FA1A42"/>
    <w:rsid w:val="00FA1E01"/>
    <w:rsid w:val="00FA24E5"/>
    <w:rsid w:val="00FA364C"/>
    <w:rsid w:val="00FA3662"/>
    <w:rsid w:val="00FA3723"/>
    <w:rsid w:val="00FA414F"/>
    <w:rsid w:val="00FA4164"/>
    <w:rsid w:val="00FA41E6"/>
    <w:rsid w:val="00FA4772"/>
    <w:rsid w:val="00FA483B"/>
    <w:rsid w:val="00FA49F1"/>
    <w:rsid w:val="00FA4E91"/>
    <w:rsid w:val="00FA654A"/>
    <w:rsid w:val="00FA7060"/>
    <w:rsid w:val="00FA7081"/>
    <w:rsid w:val="00FA720B"/>
    <w:rsid w:val="00FA7273"/>
    <w:rsid w:val="00FA7705"/>
    <w:rsid w:val="00FA7CE3"/>
    <w:rsid w:val="00FB08DC"/>
    <w:rsid w:val="00FB0ECC"/>
    <w:rsid w:val="00FB0FDF"/>
    <w:rsid w:val="00FB1510"/>
    <w:rsid w:val="00FB1A21"/>
    <w:rsid w:val="00FB1BF0"/>
    <w:rsid w:val="00FB1BF2"/>
    <w:rsid w:val="00FB1CB2"/>
    <w:rsid w:val="00FB28C5"/>
    <w:rsid w:val="00FB2968"/>
    <w:rsid w:val="00FB2A27"/>
    <w:rsid w:val="00FB30B0"/>
    <w:rsid w:val="00FB32D7"/>
    <w:rsid w:val="00FB36F3"/>
    <w:rsid w:val="00FB393D"/>
    <w:rsid w:val="00FB3A48"/>
    <w:rsid w:val="00FB3AF4"/>
    <w:rsid w:val="00FB3E37"/>
    <w:rsid w:val="00FB3F9D"/>
    <w:rsid w:val="00FB4573"/>
    <w:rsid w:val="00FB4C71"/>
    <w:rsid w:val="00FB5785"/>
    <w:rsid w:val="00FB5F28"/>
    <w:rsid w:val="00FB5FD3"/>
    <w:rsid w:val="00FB7A9B"/>
    <w:rsid w:val="00FB7A9D"/>
    <w:rsid w:val="00FB7DF6"/>
    <w:rsid w:val="00FC08D5"/>
    <w:rsid w:val="00FC0EB1"/>
    <w:rsid w:val="00FC17FC"/>
    <w:rsid w:val="00FC1D41"/>
    <w:rsid w:val="00FC2051"/>
    <w:rsid w:val="00FC2394"/>
    <w:rsid w:val="00FC25EC"/>
    <w:rsid w:val="00FC2990"/>
    <w:rsid w:val="00FC2F5F"/>
    <w:rsid w:val="00FC3571"/>
    <w:rsid w:val="00FC3981"/>
    <w:rsid w:val="00FC3ABA"/>
    <w:rsid w:val="00FC3E15"/>
    <w:rsid w:val="00FC43D7"/>
    <w:rsid w:val="00FC4AE3"/>
    <w:rsid w:val="00FC4E4C"/>
    <w:rsid w:val="00FC5F28"/>
    <w:rsid w:val="00FC65F0"/>
    <w:rsid w:val="00FC65FB"/>
    <w:rsid w:val="00FC6AA1"/>
    <w:rsid w:val="00FC6C23"/>
    <w:rsid w:val="00FC71EC"/>
    <w:rsid w:val="00FC71F5"/>
    <w:rsid w:val="00FC7C55"/>
    <w:rsid w:val="00FD0246"/>
    <w:rsid w:val="00FD0557"/>
    <w:rsid w:val="00FD1773"/>
    <w:rsid w:val="00FD1AAC"/>
    <w:rsid w:val="00FD2124"/>
    <w:rsid w:val="00FD2435"/>
    <w:rsid w:val="00FD2C60"/>
    <w:rsid w:val="00FD303A"/>
    <w:rsid w:val="00FD3443"/>
    <w:rsid w:val="00FD395D"/>
    <w:rsid w:val="00FD3F49"/>
    <w:rsid w:val="00FD4591"/>
    <w:rsid w:val="00FD466A"/>
    <w:rsid w:val="00FD4BC5"/>
    <w:rsid w:val="00FD50D6"/>
    <w:rsid w:val="00FD563C"/>
    <w:rsid w:val="00FD597F"/>
    <w:rsid w:val="00FD5DB7"/>
    <w:rsid w:val="00FD62E5"/>
    <w:rsid w:val="00FD706D"/>
    <w:rsid w:val="00FD708B"/>
    <w:rsid w:val="00FD71C3"/>
    <w:rsid w:val="00FD758D"/>
    <w:rsid w:val="00FD79A8"/>
    <w:rsid w:val="00FE003F"/>
    <w:rsid w:val="00FE004B"/>
    <w:rsid w:val="00FE0155"/>
    <w:rsid w:val="00FE093E"/>
    <w:rsid w:val="00FE0D00"/>
    <w:rsid w:val="00FE0F36"/>
    <w:rsid w:val="00FE153C"/>
    <w:rsid w:val="00FE1638"/>
    <w:rsid w:val="00FE3226"/>
    <w:rsid w:val="00FE32CC"/>
    <w:rsid w:val="00FE3865"/>
    <w:rsid w:val="00FE3DAC"/>
    <w:rsid w:val="00FE444D"/>
    <w:rsid w:val="00FE4A81"/>
    <w:rsid w:val="00FE5447"/>
    <w:rsid w:val="00FE5CC0"/>
    <w:rsid w:val="00FE5D25"/>
    <w:rsid w:val="00FE6554"/>
    <w:rsid w:val="00FE6867"/>
    <w:rsid w:val="00FE69FA"/>
    <w:rsid w:val="00FE6F29"/>
    <w:rsid w:val="00FE743B"/>
    <w:rsid w:val="00FE76CE"/>
    <w:rsid w:val="00FE79FA"/>
    <w:rsid w:val="00FE7AE0"/>
    <w:rsid w:val="00FF01FA"/>
    <w:rsid w:val="00FF02A4"/>
    <w:rsid w:val="00FF044E"/>
    <w:rsid w:val="00FF06E6"/>
    <w:rsid w:val="00FF074C"/>
    <w:rsid w:val="00FF0D21"/>
    <w:rsid w:val="00FF0D90"/>
    <w:rsid w:val="00FF10E7"/>
    <w:rsid w:val="00FF1426"/>
    <w:rsid w:val="00FF184E"/>
    <w:rsid w:val="00FF20DD"/>
    <w:rsid w:val="00FF35FE"/>
    <w:rsid w:val="00FF361F"/>
    <w:rsid w:val="00FF3857"/>
    <w:rsid w:val="00FF3B40"/>
    <w:rsid w:val="00FF428B"/>
    <w:rsid w:val="00FF496D"/>
    <w:rsid w:val="00FF4AAF"/>
    <w:rsid w:val="00FF540F"/>
    <w:rsid w:val="00FF5ADD"/>
    <w:rsid w:val="00FF5BED"/>
    <w:rsid w:val="00FF6B1A"/>
    <w:rsid w:val="00FF72B3"/>
    <w:rsid w:val="00FF736F"/>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A679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41101427">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897666204">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17424">
      <w:bodyDiv w:val="1"/>
      <w:marLeft w:val="0"/>
      <w:marRight w:val="0"/>
      <w:marTop w:val="0"/>
      <w:marBottom w:val="0"/>
      <w:divBdr>
        <w:top w:val="none" w:sz="0" w:space="0" w:color="auto"/>
        <w:left w:val="none" w:sz="0" w:space="0" w:color="auto"/>
        <w:bottom w:val="none" w:sz="0" w:space="0" w:color="auto"/>
        <w:right w:val="none" w:sz="0" w:space="0" w:color="auto"/>
      </w:divBdr>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736665324">
      <w:bodyDiv w:val="1"/>
      <w:marLeft w:val="0"/>
      <w:marRight w:val="0"/>
      <w:marTop w:val="0"/>
      <w:marBottom w:val="0"/>
      <w:divBdr>
        <w:top w:val="none" w:sz="0" w:space="0" w:color="auto"/>
        <w:left w:val="none" w:sz="0" w:space="0" w:color="auto"/>
        <w:bottom w:val="none" w:sz="0" w:space="0" w:color="auto"/>
        <w:right w:val="none" w:sz="0" w:space="0" w:color="auto"/>
      </w:divBdr>
      <w:divsChild>
        <w:div w:id="1266620600">
          <w:marLeft w:val="0"/>
          <w:marRight w:val="0"/>
          <w:marTop w:val="0"/>
          <w:marBottom w:val="0"/>
          <w:divBdr>
            <w:top w:val="none" w:sz="0" w:space="0" w:color="auto"/>
            <w:left w:val="none" w:sz="0" w:space="0" w:color="auto"/>
            <w:bottom w:val="none" w:sz="0" w:space="0" w:color="auto"/>
            <w:right w:val="none" w:sz="0" w:space="0" w:color="auto"/>
          </w:divBdr>
        </w:div>
        <w:div w:id="1673797341">
          <w:marLeft w:val="0"/>
          <w:marRight w:val="0"/>
          <w:marTop w:val="0"/>
          <w:marBottom w:val="0"/>
          <w:divBdr>
            <w:top w:val="none" w:sz="0" w:space="0" w:color="auto"/>
            <w:left w:val="none" w:sz="0" w:space="0" w:color="auto"/>
            <w:bottom w:val="none" w:sz="0" w:space="0" w:color="auto"/>
            <w:right w:val="none" w:sz="0" w:space="0" w:color="auto"/>
          </w:divBdr>
        </w:div>
        <w:div w:id="350880430">
          <w:marLeft w:val="0"/>
          <w:marRight w:val="0"/>
          <w:marTop w:val="0"/>
          <w:marBottom w:val="0"/>
          <w:divBdr>
            <w:top w:val="none" w:sz="0" w:space="0" w:color="auto"/>
            <w:left w:val="none" w:sz="0" w:space="0" w:color="auto"/>
            <w:bottom w:val="none" w:sz="0" w:space="0" w:color="auto"/>
            <w:right w:val="none" w:sz="0" w:space="0" w:color="auto"/>
          </w:divBdr>
        </w:div>
      </w:divsChild>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2038</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2</cp:revision>
  <cp:lastPrinted>2024-12-02T18:45:00Z</cp:lastPrinted>
  <dcterms:created xsi:type="dcterms:W3CDTF">2025-05-05T15:30:00Z</dcterms:created>
  <dcterms:modified xsi:type="dcterms:W3CDTF">2025-05-05T15:30:00Z</dcterms:modified>
</cp:coreProperties>
</file>